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098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811"/>
        <w:gridCol w:w="6"/>
        <w:gridCol w:w="390"/>
        <w:gridCol w:w="1898"/>
        <w:gridCol w:w="7"/>
        <w:gridCol w:w="191"/>
        <w:gridCol w:w="1745"/>
        <w:gridCol w:w="1976"/>
        <w:gridCol w:w="294"/>
        <w:gridCol w:w="2780"/>
      </w:tblGrid>
      <w:tr w:rsidR="00D14989" w14:paraId="56BF396E" w14:textId="77777777">
        <w:trPr>
          <w:cantSplit/>
        </w:trPr>
        <w:tc>
          <w:tcPr>
            <w:tcW w:w="3105" w:type="dxa"/>
            <w:gridSpan w:val="4"/>
            <w:noWrap/>
          </w:tcPr>
          <w:p w14:paraId="7587E438" w14:textId="77777777" w:rsidR="00D14989" w:rsidRDefault="00D14989">
            <w:pPr>
              <w:pStyle w:val="normalbody"/>
              <w:spacing w:after="60"/>
              <w:jc w:val="center"/>
              <w:rPr>
                <w:i/>
                <w:iCs/>
                <w:lang w:val="fr-CA"/>
              </w:rPr>
            </w:pPr>
            <w:r>
              <w:rPr>
                <w:i/>
                <w:iCs/>
                <w:lang w:val="fr-CA"/>
              </w:rPr>
              <w:t>ONTARIO</w:t>
            </w:r>
          </w:p>
        </w:tc>
        <w:tc>
          <w:tcPr>
            <w:tcW w:w="6993" w:type="dxa"/>
            <w:gridSpan w:val="6"/>
          </w:tcPr>
          <w:p w14:paraId="794B3F10" w14:textId="77777777" w:rsidR="00D14989" w:rsidRDefault="00D14989">
            <w:pPr>
              <w:pStyle w:val="normalbody"/>
              <w:spacing w:after="60"/>
              <w:jc w:val="center"/>
              <w:rPr>
                <w:i/>
                <w:iCs/>
                <w:lang w:val="fr-CA"/>
              </w:rPr>
            </w:pPr>
          </w:p>
        </w:tc>
      </w:tr>
      <w:tr w:rsidR="00D14989" w14:paraId="17860866" w14:textId="77777777">
        <w:trPr>
          <w:cantSplit/>
        </w:trPr>
        <w:tc>
          <w:tcPr>
            <w:tcW w:w="5049" w:type="dxa"/>
            <w:gridSpan w:val="7"/>
            <w:noWrap/>
            <w:vAlign w:val="bottom"/>
          </w:tcPr>
          <w:p w14:paraId="010B0B1B" w14:textId="77777777" w:rsidR="00D14989" w:rsidRDefault="00D14989">
            <w:pPr>
              <w:pStyle w:val="CourtName"/>
              <w:jc w:val="lef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Superior Court of Justice</w:t>
            </w:r>
          </w:p>
        </w:tc>
        <w:tc>
          <w:tcPr>
            <w:tcW w:w="5049" w:type="dxa"/>
            <w:gridSpan w:val="3"/>
            <w:noWrap/>
            <w:vAlign w:val="bottom"/>
          </w:tcPr>
          <w:p w14:paraId="1FB5ABA1" w14:textId="77777777" w:rsidR="00D14989" w:rsidRDefault="00D14989">
            <w:pPr>
              <w:pStyle w:val="FormName"/>
              <w:jc w:val="right"/>
              <w:rPr>
                <w:rFonts w:cs="Arial"/>
                <w:bCs/>
                <w:sz w:val="24"/>
                <w:lang w:val="fr-CA"/>
              </w:rPr>
            </w:pPr>
            <w:r>
              <w:rPr>
                <w:rFonts w:cs="Arial"/>
                <w:bCs/>
                <w:sz w:val="24"/>
                <w:lang w:val="fr-CA"/>
              </w:rPr>
              <w:t>Affidavit</w:t>
            </w:r>
          </w:p>
        </w:tc>
      </w:tr>
      <w:tr w:rsidR="00D14989" w:rsidRPr="00790009" w14:paraId="15AB0AA3" w14:textId="77777777">
        <w:trPr>
          <w:cantSplit/>
        </w:trPr>
        <w:tc>
          <w:tcPr>
            <w:tcW w:w="3112" w:type="dxa"/>
            <w:gridSpan w:val="5"/>
            <w:noWrap/>
            <w:vAlign w:val="center"/>
          </w:tcPr>
          <w:p w14:paraId="0BFCE5EC" w14:textId="77777777" w:rsidR="00D14989" w:rsidRDefault="00D14989">
            <w:pPr>
              <w:pStyle w:val="Seal"/>
              <w:rPr>
                <w:lang w:val="fr-CA"/>
              </w:rPr>
            </w:pPr>
          </w:p>
        </w:tc>
        <w:tc>
          <w:tcPr>
            <w:tcW w:w="6986" w:type="dxa"/>
            <w:gridSpan w:val="5"/>
            <w:noWrap/>
            <w:vAlign w:val="bottom"/>
          </w:tcPr>
          <w:p w14:paraId="000D34B1" w14:textId="77777777" w:rsidR="00D14989" w:rsidRPr="00790009" w:rsidRDefault="00D14989" w:rsidP="00EB0440">
            <w:pPr>
              <w:pStyle w:val="FormName"/>
              <w:jc w:val="right"/>
              <w:rPr>
                <w:b w:val="0"/>
                <w:i/>
                <w:iCs/>
                <w:sz w:val="16"/>
              </w:rPr>
            </w:pPr>
            <w:r>
              <w:rPr>
                <w:b w:val="0"/>
                <w:sz w:val="16"/>
              </w:rPr>
              <w:t>Form</w:t>
            </w:r>
            <w:r w:rsidRPr="00790009">
              <w:rPr>
                <w:b w:val="0"/>
                <w:sz w:val="16"/>
              </w:rPr>
              <w:t xml:space="preserve"> </w:t>
            </w:r>
            <w:r>
              <w:rPr>
                <w:b w:val="0"/>
                <w:sz w:val="16"/>
              </w:rPr>
              <w:t>15B Ont. Reg. No</w:t>
            </w:r>
            <w:r w:rsidRPr="00790009">
              <w:rPr>
                <w:b w:val="0"/>
                <w:i/>
                <w:iCs/>
                <w:sz w:val="16"/>
              </w:rPr>
              <w:t>.</w:t>
            </w:r>
            <w:r w:rsidRPr="00790009">
              <w:rPr>
                <w:b w:val="0"/>
                <w:sz w:val="16"/>
              </w:rPr>
              <w:t>: 258/98</w:t>
            </w:r>
          </w:p>
        </w:tc>
      </w:tr>
      <w:tr w:rsidR="00D14989" w14:paraId="2D7C9711" w14:textId="77777777">
        <w:trPr>
          <w:cantSplit/>
        </w:trPr>
        <w:tc>
          <w:tcPr>
            <w:tcW w:w="3112" w:type="dxa"/>
            <w:gridSpan w:val="5"/>
            <w:vMerge w:val="restart"/>
            <w:noWrap/>
          </w:tcPr>
          <w:p w14:paraId="5DC3BE02" w14:textId="77777777" w:rsidR="00D14989" w:rsidRPr="00790009" w:rsidRDefault="00D14989">
            <w:pPr>
              <w:pStyle w:val="FormInformation"/>
              <w:jc w:val="left"/>
              <w:rPr>
                <w:b/>
              </w:rPr>
            </w:pPr>
          </w:p>
        </w:tc>
        <w:tc>
          <w:tcPr>
            <w:tcW w:w="3914" w:type="dxa"/>
            <w:gridSpan w:val="3"/>
            <w:tcBorders>
              <w:bottom w:val="dotted" w:sz="4" w:space="0" w:color="auto"/>
            </w:tcBorders>
            <w:vAlign w:val="bottom"/>
          </w:tcPr>
          <w:p w14:paraId="395D37B6" w14:textId="77777777" w:rsidR="00D14989" w:rsidRPr="00E91B94" w:rsidRDefault="00D14989">
            <w:pPr>
              <w:pStyle w:val="FillableField"/>
            </w:pPr>
            <w:r w:rsidRPr="00E91B9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91B94">
              <w:instrText xml:space="preserve"> FORMTEXT </w:instrText>
            </w:r>
            <w:r w:rsidRPr="00E91B94">
              <w:fldChar w:fldCharType="separate"/>
            </w:r>
            <w:r w:rsidRPr="00E91B94">
              <w:t> </w:t>
            </w:r>
            <w:r w:rsidRPr="00E91B94">
              <w:t> </w:t>
            </w:r>
            <w:r w:rsidRPr="00E91B94">
              <w:t> </w:t>
            </w:r>
            <w:r w:rsidRPr="00E91B94">
              <w:t> </w:t>
            </w:r>
            <w:r w:rsidRPr="00E91B94">
              <w:t> </w:t>
            </w:r>
            <w:r w:rsidRPr="00E91B94">
              <w:fldChar w:fldCharType="end"/>
            </w:r>
          </w:p>
        </w:tc>
        <w:tc>
          <w:tcPr>
            <w:tcW w:w="294" w:type="dxa"/>
          </w:tcPr>
          <w:p w14:paraId="482F1D21" w14:textId="77777777" w:rsidR="00D14989" w:rsidRDefault="00D14989">
            <w:pPr>
              <w:pStyle w:val="normalbody12ptbefore"/>
              <w:spacing w:before="200"/>
              <w:rPr>
                <w:b/>
              </w:rPr>
            </w:pPr>
          </w:p>
        </w:tc>
        <w:tc>
          <w:tcPr>
            <w:tcW w:w="2778" w:type="dxa"/>
            <w:tcBorders>
              <w:bottom w:val="dotted" w:sz="4" w:space="0" w:color="auto"/>
            </w:tcBorders>
            <w:vAlign w:val="bottom"/>
          </w:tcPr>
          <w:p w14:paraId="527D56ED" w14:textId="77777777" w:rsidR="00D14989" w:rsidRPr="00E91B94" w:rsidRDefault="00D14989">
            <w:pPr>
              <w:pStyle w:val="FillableField"/>
            </w:pPr>
            <w:r w:rsidRPr="00E91B94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E91B94">
              <w:instrText xml:space="preserve"> FORMTEXT </w:instrText>
            </w:r>
            <w:r w:rsidRPr="00E91B94">
              <w:fldChar w:fldCharType="separate"/>
            </w:r>
            <w:r w:rsidRPr="00E91B94">
              <w:t> </w:t>
            </w:r>
            <w:r w:rsidRPr="00E91B94">
              <w:t> </w:t>
            </w:r>
            <w:r w:rsidRPr="00E91B94">
              <w:t> </w:t>
            </w:r>
            <w:r w:rsidRPr="00E91B94">
              <w:t> </w:t>
            </w:r>
            <w:r w:rsidRPr="00E91B94">
              <w:t> </w:t>
            </w:r>
            <w:r w:rsidRPr="00E91B94">
              <w:fldChar w:fldCharType="end"/>
            </w:r>
            <w:bookmarkEnd w:id="0"/>
          </w:p>
        </w:tc>
      </w:tr>
      <w:tr w:rsidR="00D14989" w14:paraId="07659547" w14:textId="77777777">
        <w:trPr>
          <w:cantSplit/>
        </w:trPr>
        <w:tc>
          <w:tcPr>
            <w:tcW w:w="3112" w:type="dxa"/>
            <w:gridSpan w:val="5"/>
            <w:vMerge/>
            <w:noWrap/>
          </w:tcPr>
          <w:p w14:paraId="1FBC4045" w14:textId="77777777" w:rsidR="00D14989" w:rsidRDefault="00D14989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4" w:type="dxa"/>
            <w:gridSpan w:val="3"/>
            <w:tcBorders>
              <w:top w:val="dotted" w:sz="4" w:space="0" w:color="auto"/>
            </w:tcBorders>
          </w:tcPr>
          <w:p w14:paraId="13FA496C" w14:textId="77777777" w:rsidR="00D14989" w:rsidRDefault="00D14989" w:rsidP="00EB0440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  <w:lang w:val="fr-CA"/>
              </w:rPr>
            </w:pPr>
            <w:r>
              <w:rPr>
                <w:sz w:val="16"/>
                <w:szCs w:val="16"/>
              </w:rPr>
              <w:t>Small Claims Court</w:t>
            </w:r>
          </w:p>
        </w:tc>
        <w:tc>
          <w:tcPr>
            <w:tcW w:w="294" w:type="dxa"/>
          </w:tcPr>
          <w:p w14:paraId="03DF6A1D" w14:textId="77777777" w:rsidR="00D14989" w:rsidRDefault="00D14989">
            <w:pPr>
              <w:pStyle w:val="FormInformation"/>
              <w:spacing w:before="20"/>
              <w:rPr>
                <w:b/>
                <w:sz w:val="16"/>
                <w:szCs w:val="16"/>
                <w:lang w:val="fr-CA"/>
              </w:rPr>
            </w:pPr>
          </w:p>
        </w:tc>
        <w:tc>
          <w:tcPr>
            <w:tcW w:w="2778" w:type="dxa"/>
          </w:tcPr>
          <w:p w14:paraId="2CF67EA7" w14:textId="77777777" w:rsidR="00D14989" w:rsidRDefault="00D14989" w:rsidP="00EB0440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  <w:lang w:val="fr-CA"/>
              </w:rPr>
            </w:pPr>
            <w:r>
              <w:rPr>
                <w:sz w:val="16"/>
                <w:szCs w:val="16"/>
              </w:rPr>
              <w:t>Claim No</w:t>
            </w:r>
            <w:r w:rsidR="00EB0440">
              <w:rPr>
                <w:sz w:val="16"/>
                <w:szCs w:val="16"/>
                <w:lang w:val="fr-CA"/>
              </w:rPr>
              <w:t>.</w:t>
            </w:r>
          </w:p>
        </w:tc>
      </w:tr>
      <w:tr w:rsidR="00D14989" w14:paraId="7F3A76DF" w14:textId="77777777">
        <w:trPr>
          <w:cantSplit/>
        </w:trPr>
        <w:tc>
          <w:tcPr>
            <w:tcW w:w="3112" w:type="dxa"/>
            <w:gridSpan w:val="5"/>
            <w:vMerge/>
            <w:noWrap/>
          </w:tcPr>
          <w:p w14:paraId="5F1C78A4" w14:textId="77777777" w:rsidR="00D14989" w:rsidRDefault="00D14989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4" w:type="dxa"/>
            <w:gridSpan w:val="3"/>
            <w:vMerge w:val="restart"/>
            <w:vAlign w:val="center"/>
          </w:tcPr>
          <w:p w14:paraId="624D2017" w14:textId="77777777" w:rsidR="00D14989" w:rsidRPr="00E91B94" w:rsidRDefault="00D14989">
            <w:pPr>
              <w:pStyle w:val="FillableField"/>
            </w:pPr>
            <w:r w:rsidRPr="00E91B9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91B94">
              <w:instrText xml:space="preserve"> FORMTEXT </w:instrText>
            </w:r>
            <w:r w:rsidRPr="00E91B94">
              <w:fldChar w:fldCharType="separate"/>
            </w:r>
            <w:r w:rsidRPr="00E91B94">
              <w:t> </w:t>
            </w:r>
            <w:r w:rsidRPr="00E91B94">
              <w:t> </w:t>
            </w:r>
            <w:r w:rsidRPr="00E91B94">
              <w:t> </w:t>
            </w:r>
            <w:r w:rsidRPr="00E91B94">
              <w:t> </w:t>
            </w:r>
            <w:r w:rsidRPr="00E91B94">
              <w:t> </w:t>
            </w:r>
            <w:r w:rsidRPr="00E91B94">
              <w:fldChar w:fldCharType="end"/>
            </w:r>
          </w:p>
        </w:tc>
        <w:tc>
          <w:tcPr>
            <w:tcW w:w="294" w:type="dxa"/>
          </w:tcPr>
          <w:p w14:paraId="43D4FD81" w14:textId="77777777" w:rsidR="00D14989" w:rsidRDefault="00D14989">
            <w:pPr>
              <w:pStyle w:val="normalbody6ptbefore"/>
              <w:spacing w:before="160"/>
              <w:rPr>
                <w:lang w:val="fr-CA"/>
              </w:rPr>
            </w:pPr>
          </w:p>
        </w:tc>
        <w:tc>
          <w:tcPr>
            <w:tcW w:w="2778" w:type="dxa"/>
            <w:vMerge w:val="restart"/>
          </w:tcPr>
          <w:p w14:paraId="5D0E0DF6" w14:textId="77777777" w:rsidR="00D14989" w:rsidRDefault="00D14989">
            <w:pPr>
              <w:pStyle w:val="FormInformation"/>
              <w:rPr>
                <w:b/>
                <w:lang w:val="fr-CA"/>
              </w:rPr>
            </w:pPr>
          </w:p>
        </w:tc>
      </w:tr>
      <w:tr w:rsidR="00D14989" w14:paraId="7A770107" w14:textId="77777777">
        <w:trPr>
          <w:cantSplit/>
        </w:trPr>
        <w:tc>
          <w:tcPr>
            <w:tcW w:w="3112" w:type="dxa"/>
            <w:gridSpan w:val="5"/>
            <w:vMerge/>
            <w:noWrap/>
          </w:tcPr>
          <w:p w14:paraId="00EF476C" w14:textId="77777777" w:rsidR="00D14989" w:rsidRDefault="00D14989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4" w:type="dxa"/>
            <w:gridSpan w:val="3"/>
            <w:vMerge/>
            <w:tcBorders>
              <w:bottom w:val="dotted" w:sz="4" w:space="0" w:color="auto"/>
            </w:tcBorders>
            <w:vAlign w:val="bottom"/>
          </w:tcPr>
          <w:p w14:paraId="769397D4" w14:textId="77777777" w:rsidR="00D14989" w:rsidRDefault="00D14989">
            <w:pPr>
              <w:pStyle w:val="normalbody6ptbefore"/>
            </w:pPr>
          </w:p>
        </w:tc>
        <w:tc>
          <w:tcPr>
            <w:tcW w:w="294" w:type="dxa"/>
          </w:tcPr>
          <w:p w14:paraId="1734968E" w14:textId="77777777" w:rsidR="00D14989" w:rsidRDefault="00D14989">
            <w:pPr>
              <w:pStyle w:val="normalbody6ptbefore"/>
              <w:spacing w:before="160"/>
              <w:rPr>
                <w:lang w:val="fr-CA"/>
              </w:rPr>
            </w:pPr>
          </w:p>
        </w:tc>
        <w:tc>
          <w:tcPr>
            <w:tcW w:w="2778" w:type="dxa"/>
            <w:vMerge/>
          </w:tcPr>
          <w:p w14:paraId="5780923D" w14:textId="77777777" w:rsidR="00D14989" w:rsidRDefault="00D14989">
            <w:pPr>
              <w:pStyle w:val="FormInformation"/>
              <w:rPr>
                <w:b/>
                <w:lang w:val="fr-CA"/>
              </w:rPr>
            </w:pPr>
          </w:p>
        </w:tc>
      </w:tr>
      <w:tr w:rsidR="00D14989" w14:paraId="4D945EE8" w14:textId="77777777">
        <w:trPr>
          <w:cantSplit/>
        </w:trPr>
        <w:tc>
          <w:tcPr>
            <w:tcW w:w="3112" w:type="dxa"/>
            <w:gridSpan w:val="5"/>
            <w:vMerge/>
            <w:noWrap/>
          </w:tcPr>
          <w:p w14:paraId="426F65B3" w14:textId="77777777" w:rsidR="00D14989" w:rsidRDefault="00D14989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4" w:type="dxa"/>
            <w:gridSpan w:val="3"/>
            <w:tcBorders>
              <w:top w:val="dotted" w:sz="4" w:space="0" w:color="auto"/>
            </w:tcBorders>
          </w:tcPr>
          <w:p w14:paraId="469D5D1E" w14:textId="77777777" w:rsidR="00D14989" w:rsidRDefault="00EB0440" w:rsidP="00EB0440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Address</w:t>
            </w:r>
          </w:p>
        </w:tc>
        <w:tc>
          <w:tcPr>
            <w:tcW w:w="294" w:type="dxa"/>
          </w:tcPr>
          <w:p w14:paraId="1E0A209E" w14:textId="77777777" w:rsidR="00D14989" w:rsidRDefault="00D14989">
            <w:pPr>
              <w:pStyle w:val="FormInformation"/>
              <w:spacing w:before="20"/>
              <w:rPr>
                <w:b/>
                <w:sz w:val="16"/>
                <w:szCs w:val="16"/>
              </w:rPr>
            </w:pPr>
          </w:p>
        </w:tc>
        <w:tc>
          <w:tcPr>
            <w:tcW w:w="2778" w:type="dxa"/>
            <w:vMerge/>
          </w:tcPr>
          <w:p w14:paraId="05920347" w14:textId="77777777" w:rsidR="00D14989" w:rsidRDefault="00D14989">
            <w:pPr>
              <w:pStyle w:val="FormInformation"/>
              <w:spacing w:before="20"/>
              <w:rPr>
                <w:b/>
              </w:rPr>
            </w:pPr>
          </w:p>
        </w:tc>
      </w:tr>
      <w:tr w:rsidR="00D14989" w14:paraId="2EC32311" w14:textId="77777777">
        <w:trPr>
          <w:cantSplit/>
        </w:trPr>
        <w:tc>
          <w:tcPr>
            <w:tcW w:w="3112" w:type="dxa"/>
            <w:gridSpan w:val="5"/>
            <w:vMerge/>
            <w:noWrap/>
          </w:tcPr>
          <w:p w14:paraId="5009D940" w14:textId="77777777" w:rsidR="00D14989" w:rsidRDefault="00D14989">
            <w:pPr>
              <w:pStyle w:val="normal6ptbefore"/>
            </w:pPr>
          </w:p>
        </w:tc>
        <w:tc>
          <w:tcPr>
            <w:tcW w:w="3914" w:type="dxa"/>
            <w:gridSpan w:val="3"/>
            <w:tcBorders>
              <w:bottom w:val="dotted" w:sz="4" w:space="0" w:color="auto"/>
            </w:tcBorders>
            <w:vAlign w:val="bottom"/>
          </w:tcPr>
          <w:p w14:paraId="24E04677" w14:textId="77777777" w:rsidR="00D14989" w:rsidRPr="00E91B94" w:rsidRDefault="00D14989">
            <w:pPr>
              <w:pStyle w:val="FillableField"/>
            </w:pPr>
            <w:r w:rsidRPr="00E91B9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91B94">
              <w:instrText xml:space="preserve"> FORMTEXT </w:instrText>
            </w:r>
            <w:r w:rsidRPr="00E91B94">
              <w:fldChar w:fldCharType="separate"/>
            </w:r>
            <w:r w:rsidRPr="00E91B94">
              <w:t> </w:t>
            </w:r>
            <w:r w:rsidRPr="00E91B94">
              <w:t> </w:t>
            </w:r>
            <w:r w:rsidRPr="00E91B94">
              <w:t> </w:t>
            </w:r>
            <w:r w:rsidRPr="00E91B94">
              <w:t> </w:t>
            </w:r>
            <w:r w:rsidRPr="00E91B94">
              <w:t> </w:t>
            </w:r>
            <w:r w:rsidRPr="00E91B94">
              <w:fldChar w:fldCharType="end"/>
            </w:r>
          </w:p>
        </w:tc>
        <w:tc>
          <w:tcPr>
            <w:tcW w:w="294" w:type="dxa"/>
          </w:tcPr>
          <w:p w14:paraId="4AFC1161" w14:textId="77777777" w:rsidR="00D14989" w:rsidRDefault="00D14989">
            <w:pPr>
              <w:pStyle w:val="normalbody12ptbefore"/>
              <w:spacing w:before="160"/>
            </w:pPr>
          </w:p>
        </w:tc>
        <w:tc>
          <w:tcPr>
            <w:tcW w:w="2778" w:type="dxa"/>
            <w:vMerge/>
          </w:tcPr>
          <w:p w14:paraId="4333A163" w14:textId="77777777" w:rsidR="00D14989" w:rsidRDefault="00D14989">
            <w:pPr>
              <w:pStyle w:val="normal6ptbefore"/>
            </w:pPr>
          </w:p>
        </w:tc>
      </w:tr>
      <w:tr w:rsidR="00D14989" w14:paraId="7B09BDE0" w14:textId="77777777">
        <w:trPr>
          <w:cantSplit/>
        </w:trPr>
        <w:tc>
          <w:tcPr>
            <w:tcW w:w="3112" w:type="dxa"/>
            <w:gridSpan w:val="5"/>
            <w:noWrap/>
          </w:tcPr>
          <w:p w14:paraId="0F24FD53" w14:textId="77777777" w:rsidR="00D14989" w:rsidRDefault="00D14989">
            <w:pPr>
              <w:pStyle w:val="UserInstructions1"/>
            </w:pPr>
          </w:p>
        </w:tc>
        <w:tc>
          <w:tcPr>
            <w:tcW w:w="3914" w:type="dxa"/>
            <w:gridSpan w:val="3"/>
            <w:tcBorders>
              <w:top w:val="dotted" w:sz="4" w:space="0" w:color="auto"/>
            </w:tcBorders>
          </w:tcPr>
          <w:p w14:paraId="19170AD5" w14:textId="77777777" w:rsidR="00D14989" w:rsidRDefault="00D14989" w:rsidP="00EB0440">
            <w:pPr>
              <w:pStyle w:val="UserInstructions1"/>
            </w:pPr>
            <w:r>
              <w:rPr>
                <w:lang w:val="en-CA"/>
              </w:rPr>
              <w:t>Phone number</w:t>
            </w:r>
          </w:p>
        </w:tc>
        <w:tc>
          <w:tcPr>
            <w:tcW w:w="294" w:type="dxa"/>
          </w:tcPr>
          <w:p w14:paraId="24075144" w14:textId="77777777" w:rsidR="00D14989" w:rsidRDefault="00D14989">
            <w:pPr>
              <w:pStyle w:val="UserInstructions1"/>
            </w:pPr>
          </w:p>
        </w:tc>
        <w:tc>
          <w:tcPr>
            <w:tcW w:w="2778" w:type="dxa"/>
            <w:vMerge/>
          </w:tcPr>
          <w:p w14:paraId="47C566E8" w14:textId="77777777" w:rsidR="00D14989" w:rsidRDefault="00D14989">
            <w:pPr>
              <w:pStyle w:val="UserInstructions1"/>
            </w:pPr>
          </w:p>
        </w:tc>
      </w:tr>
      <w:tr w:rsidR="00D14989" w14:paraId="31D09C61" w14:textId="77777777">
        <w:trPr>
          <w:cantSplit/>
        </w:trPr>
        <w:tc>
          <w:tcPr>
            <w:tcW w:w="10098" w:type="dxa"/>
            <w:gridSpan w:val="10"/>
            <w:noWrap/>
            <w:vAlign w:val="bottom"/>
          </w:tcPr>
          <w:p w14:paraId="3FC63449" w14:textId="77777777" w:rsidR="00D14989" w:rsidRDefault="00EB0440" w:rsidP="00203F51">
            <w:pPr>
              <w:pStyle w:val="normalbody12ptbefore"/>
              <w:spacing w:before="0"/>
              <w:rPr>
                <w:b/>
                <w:bCs/>
              </w:rPr>
            </w:pPr>
            <w:r>
              <w:rPr>
                <w:b/>
                <w:bCs/>
              </w:rPr>
              <w:t>BETWEEN</w:t>
            </w:r>
          </w:p>
        </w:tc>
      </w:tr>
      <w:tr w:rsidR="00D14989" w14:paraId="0408195A" w14:textId="77777777" w:rsidTr="00056F81">
        <w:trPr>
          <w:cantSplit/>
          <w:trHeight w:val="360"/>
        </w:trPr>
        <w:tc>
          <w:tcPr>
            <w:tcW w:w="10098" w:type="dxa"/>
            <w:gridSpan w:val="10"/>
            <w:tcBorders>
              <w:bottom w:val="dotted" w:sz="4" w:space="0" w:color="auto"/>
            </w:tcBorders>
            <w:noWrap/>
            <w:vAlign w:val="bottom"/>
          </w:tcPr>
          <w:p w14:paraId="2B0BF022" w14:textId="77777777" w:rsidR="00D14989" w:rsidRPr="00E91B94" w:rsidRDefault="00D14989">
            <w:pPr>
              <w:pStyle w:val="FillableField"/>
              <w:jc w:val="center"/>
            </w:pPr>
            <w:r w:rsidRPr="00E91B9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91B94">
              <w:instrText xml:space="preserve"> FORMTEXT </w:instrText>
            </w:r>
            <w:r w:rsidRPr="00E91B94">
              <w:fldChar w:fldCharType="separate"/>
            </w:r>
            <w:r w:rsidRPr="00E91B94">
              <w:t> </w:t>
            </w:r>
            <w:r w:rsidRPr="00E91B94">
              <w:t> </w:t>
            </w:r>
            <w:r w:rsidRPr="00E91B94">
              <w:t> </w:t>
            </w:r>
            <w:r w:rsidRPr="00E91B94">
              <w:t> </w:t>
            </w:r>
            <w:r w:rsidRPr="00E91B94">
              <w:t> </w:t>
            </w:r>
            <w:r w:rsidRPr="00E91B94">
              <w:fldChar w:fldCharType="end"/>
            </w:r>
          </w:p>
        </w:tc>
      </w:tr>
      <w:tr w:rsidR="00D14989" w14:paraId="248FC340" w14:textId="77777777">
        <w:trPr>
          <w:cantSplit/>
        </w:trPr>
        <w:tc>
          <w:tcPr>
            <w:tcW w:w="10098" w:type="dxa"/>
            <w:gridSpan w:val="10"/>
            <w:tcBorders>
              <w:top w:val="dotted" w:sz="4" w:space="0" w:color="auto"/>
            </w:tcBorders>
            <w:noWrap/>
          </w:tcPr>
          <w:p w14:paraId="45C152BC" w14:textId="77777777" w:rsidR="00D14989" w:rsidRDefault="00EB0440" w:rsidP="00EB0440">
            <w:pPr>
              <w:pStyle w:val="UserInstructions2"/>
              <w:jc w:val="right"/>
            </w:pPr>
            <w:r>
              <w:rPr>
                <w:lang w:val="en-CA"/>
              </w:rPr>
              <w:t>Plaintiff(s)/Creditor(s)</w:t>
            </w:r>
          </w:p>
        </w:tc>
      </w:tr>
      <w:tr w:rsidR="00D14989" w14:paraId="1936AA2A" w14:textId="77777777">
        <w:trPr>
          <w:cantSplit/>
        </w:trPr>
        <w:tc>
          <w:tcPr>
            <w:tcW w:w="10098" w:type="dxa"/>
            <w:gridSpan w:val="10"/>
            <w:noWrap/>
            <w:vAlign w:val="bottom"/>
          </w:tcPr>
          <w:p w14:paraId="3A4236A2" w14:textId="77777777" w:rsidR="00D14989" w:rsidRDefault="00EB0440" w:rsidP="00EB0440">
            <w:pPr>
              <w:pStyle w:val="normal6ptbefor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and</w:t>
            </w:r>
          </w:p>
        </w:tc>
      </w:tr>
      <w:tr w:rsidR="00D14989" w14:paraId="404A9CCE" w14:textId="77777777" w:rsidTr="00056F81">
        <w:trPr>
          <w:cantSplit/>
          <w:trHeight w:val="360"/>
        </w:trPr>
        <w:tc>
          <w:tcPr>
            <w:tcW w:w="10098" w:type="dxa"/>
            <w:gridSpan w:val="10"/>
            <w:tcBorders>
              <w:bottom w:val="dotted" w:sz="4" w:space="0" w:color="auto"/>
            </w:tcBorders>
            <w:noWrap/>
            <w:vAlign w:val="bottom"/>
          </w:tcPr>
          <w:p w14:paraId="612AC168" w14:textId="77777777" w:rsidR="00D14989" w:rsidRPr="00E91B94" w:rsidRDefault="00D14989">
            <w:pPr>
              <w:pStyle w:val="FillableField"/>
              <w:jc w:val="center"/>
            </w:pPr>
            <w:r w:rsidRPr="00E91B9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91B94">
              <w:instrText xml:space="preserve"> FORMTEXT </w:instrText>
            </w:r>
            <w:r w:rsidRPr="00E91B94">
              <w:fldChar w:fldCharType="separate"/>
            </w:r>
            <w:r w:rsidRPr="00E91B94">
              <w:t> </w:t>
            </w:r>
            <w:r w:rsidRPr="00E91B94">
              <w:t> </w:t>
            </w:r>
            <w:r w:rsidRPr="00E91B94">
              <w:t> </w:t>
            </w:r>
            <w:r w:rsidRPr="00E91B94">
              <w:t> </w:t>
            </w:r>
            <w:r w:rsidRPr="00E91B94">
              <w:t> </w:t>
            </w:r>
            <w:r w:rsidRPr="00E91B94">
              <w:fldChar w:fldCharType="end"/>
            </w:r>
          </w:p>
        </w:tc>
      </w:tr>
      <w:tr w:rsidR="00D14989" w14:paraId="6B38B118" w14:textId="77777777">
        <w:trPr>
          <w:cantSplit/>
        </w:trPr>
        <w:tc>
          <w:tcPr>
            <w:tcW w:w="10098" w:type="dxa"/>
            <w:gridSpan w:val="10"/>
            <w:tcBorders>
              <w:top w:val="dotted" w:sz="4" w:space="0" w:color="auto"/>
            </w:tcBorders>
            <w:noWrap/>
          </w:tcPr>
          <w:p w14:paraId="096E6581" w14:textId="77777777" w:rsidR="00D14989" w:rsidRDefault="00EB0440" w:rsidP="00EB0440">
            <w:pPr>
              <w:pStyle w:val="UserInstructions2"/>
              <w:jc w:val="right"/>
            </w:pPr>
            <w:r>
              <w:t>Defendant(s)/Debtor(s)</w:t>
            </w:r>
          </w:p>
        </w:tc>
      </w:tr>
      <w:tr w:rsidR="00D14989" w14:paraId="2AFF5C12" w14:textId="77777777">
        <w:trPr>
          <w:cantSplit/>
        </w:trPr>
        <w:tc>
          <w:tcPr>
            <w:tcW w:w="1203" w:type="dxa"/>
            <w:gridSpan w:val="3"/>
            <w:noWrap/>
            <w:vAlign w:val="bottom"/>
          </w:tcPr>
          <w:p w14:paraId="78EEDE80" w14:textId="77777777" w:rsidR="00D14989" w:rsidRDefault="00D14989">
            <w:pPr>
              <w:pStyle w:val="normalbody18ptbefore"/>
              <w:rPr>
                <w:b/>
                <w:bCs/>
              </w:rPr>
            </w:pPr>
            <w:r>
              <w:rPr>
                <w:b/>
                <w:bCs/>
              </w:rPr>
              <w:t>My name is</w:t>
            </w:r>
          </w:p>
        </w:tc>
        <w:tc>
          <w:tcPr>
            <w:tcW w:w="8895" w:type="dxa"/>
            <w:gridSpan w:val="7"/>
            <w:tcBorders>
              <w:bottom w:val="dotted" w:sz="4" w:space="0" w:color="auto"/>
            </w:tcBorders>
            <w:vAlign w:val="bottom"/>
          </w:tcPr>
          <w:p w14:paraId="7EDACD35" w14:textId="77777777" w:rsidR="00D14989" w:rsidRPr="00E91B94" w:rsidRDefault="00D14989">
            <w:pPr>
              <w:pStyle w:val="FillableField"/>
            </w:pPr>
            <w:r w:rsidRPr="00E91B9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91B94">
              <w:instrText xml:space="preserve"> FORMTEXT </w:instrText>
            </w:r>
            <w:r w:rsidRPr="00E91B94">
              <w:fldChar w:fldCharType="separate"/>
            </w:r>
            <w:r w:rsidRPr="00E91B94">
              <w:t> </w:t>
            </w:r>
            <w:r w:rsidRPr="00E91B94">
              <w:t> </w:t>
            </w:r>
            <w:r w:rsidRPr="00E91B94">
              <w:t> </w:t>
            </w:r>
            <w:r w:rsidRPr="00E91B94">
              <w:t> </w:t>
            </w:r>
            <w:r w:rsidRPr="00E91B94">
              <w:t> </w:t>
            </w:r>
            <w:r w:rsidRPr="00E91B94">
              <w:fldChar w:fldCharType="end"/>
            </w:r>
          </w:p>
        </w:tc>
      </w:tr>
      <w:tr w:rsidR="00D14989" w14:paraId="67CEFAD8" w14:textId="77777777" w:rsidTr="00EB0440">
        <w:trPr>
          <w:cantSplit/>
        </w:trPr>
        <w:tc>
          <w:tcPr>
            <w:tcW w:w="1206" w:type="dxa"/>
            <w:gridSpan w:val="3"/>
            <w:noWrap/>
          </w:tcPr>
          <w:p w14:paraId="217BF515" w14:textId="77777777" w:rsidR="00D14989" w:rsidRDefault="00D14989" w:rsidP="00056F81">
            <w:pPr>
              <w:pStyle w:val="UserInstructions"/>
            </w:pPr>
          </w:p>
        </w:tc>
        <w:tc>
          <w:tcPr>
            <w:tcW w:w="8892" w:type="dxa"/>
            <w:gridSpan w:val="7"/>
          </w:tcPr>
          <w:p w14:paraId="2B75F89A" w14:textId="77777777" w:rsidR="00D14989" w:rsidRDefault="00D14989" w:rsidP="00EB0440">
            <w:pPr>
              <w:pStyle w:val="UserInstructions2"/>
              <w:rPr>
                <w:lang w:val="fr-LU"/>
              </w:rPr>
            </w:pPr>
            <w:r>
              <w:rPr>
                <w:lang w:val="fr-LU"/>
              </w:rPr>
              <w:t>(</w:t>
            </w:r>
            <w:r>
              <w:rPr>
                <w:lang w:val="en-CA"/>
              </w:rPr>
              <w:t>Full name</w:t>
            </w:r>
            <w:r>
              <w:rPr>
                <w:lang w:val="fr-LU"/>
              </w:rPr>
              <w:t>)</w:t>
            </w:r>
          </w:p>
        </w:tc>
      </w:tr>
      <w:tr w:rsidR="00D14989" w14:paraId="68E2A2EB" w14:textId="77777777">
        <w:trPr>
          <w:cantSplit/>
        </w:trPr>
        <w:tc>
          <w:tcPr>
            <w:tcW w:w="816" w:type="dxa"/>
            <w:gridSpan w:val="2"/>
            <w:noWrap/>
            <w:vAlign w:val="bottom"/>
          </w:tcPr>
          <w:p w14:paraId="0A7A1494" w14:textId="77777777" w:rsidR="00D14989" w:rsidRDefault="00D14989">
            <w:pPr>
              <w:pStyle w:val="normalbody12ptbefore"/>
              <w:rPr>
                <w:b/>
                <w:bCs/>
              </w:rPr>
            </w:pPr>
            <w:r>
              <w:rPr>
                <w:b/>
                <w:bCs/>
              </w:rPr>
              <w:t>I live in</w:t>
            </w:r>
          </w:p>
        </w:tc>
        <w:tc>
          <w:tcPr>
            <w:tcW w:w="9282" w:type="dxa"/>
            <w:gridSpan w:val="8"/>
            <w:tcBorders>
              <w:bottom w:val="dotted" w:sz="4" w:space="0" w:color="auto"/>
            </w:tcBorders>
            <w:vAlign w:val="bottom"/>
          </w:tcPr>
          <w:p w14:paraId="087418A8" w14:textId="77777777" w:rsidR="00D14989" w:rsidRPr="00E91B94" w:rsidRDefault="00D14989">
            <w:pPr>
              <w:pStyle w:val="FillableField"/>
            </w:pPr>
            <w:r w:rsidRPr="00E91B9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91B94">
              <w:instrText xml:space="preserve"> FORMTEXT </w:instrText>
            </w:r>
            <w:r w:rsidRPr="00E91B94">
              <w:fldChar w:fldCharType="separate"/>
            </w:r>
            <w:r w:rsidRPr="00E91B94">
              <w:t> </w:t>
            </w:r>
            <w:r w:rsidRPr="00E91B94">
              <w:t> </w:t>
            </w:r>
            <w:r w:rsidRPr="00E91B94">
              <w:t> </w:t>
            </w:r>
            <w:r w:rsidRPr="00E91B94">
              <w:t> </w:t>
            </w:r>
            <w:r w:rsidRPr="00E91B94">
              <w:t> </w:t>
            </w:r>
            <w:r w:rsidRPr="00E91B94">
              <w:fldChar w:fldCharType="end"/>
            </w:r>
          </w:p>
        </w:tc>
      </w:tr>
      <w:tr w:rsidR="00D14989" w14:paraId="7F555252" w14:textId="77777777" w:rsidTr="00EB0440">
        <w:trPr>
          <w:cantSplit/>
        </w:trPr>
        <w:tc>
          <w:tcPr>
            <w:tcW w:w="810" w:type="dxa"/>
            <w:noWrap/>
          </w:tcPr>
          <w:p w14:paraId="599112EC" w14:textId="77777777" w:rsidR="00D14989" w:rsidRDefault="00D14989" w:rsidP="00056F81">
            <w:pPr>
              <w:pStyle w:val="UserInstructions"/>
            </w:pPr>
          </w:p>
        </w:tc>
        <w:tc>
          <w:tcPr>
            <w:tcW w:w="9288" w:type="dxa"/>
            <w:gridSpan w:val="9"/>
          </w:tcPr>
          <w:p w14:paraId="2D8FC3BF" w14:textId="77777777" w:rsidR="00D14989" w:rsidRDefault="00D14989" w:rsidP="00EB0440">
            <w:pPr>
              <w:pStyle w:val="UserInstructions2"/>
            </w:pPr>
            <w:r>
              <w:t>(</w:t>
            </w:r>
            <w:r>
              <w:rPr>
                <w:lang w:val="en-CA"/>
              </w:rPr>
              <w:t>Municipality &amp; province</w:t>
            </w:r>
            <w:r>
              <w:t>)</w:t>
            </w:r>
          </w:p>
        </w:tc>
      </w:tr>
      <w:tr w:rsidR="00D14989" w14:paraId="2DB1A227" w14:textId="77777777">
        <w:trPr>
          <w:cantSplit/>
        </w:trPr>
        <w:tc>
          <w:tcPr>
            <w:tcW w:w="3303" w:type="dxa"/>
            <w:gridSpan w:val="6"/>
            <w:noWrap/>
            <w:vAlign w:val="bottom"/>
          </w:tcPr>
          <w:p w14:paraId="07440F20" w14:textId="77777777" w:rsidR="00D14989" w:rsidRDefault="00D14989">
            <w:pPr>
              <w:pStyle w:val="normalbody12ptbefore"/>
              <w:numPr>
                <w:ins w:id="1" w:author="Unknown"/>
              </w:numPr>
              <w:rPr>
                <w:b/>
                <w:bCs/>
              </w:rPr>
            </w:pPr>
            <w:r>
              <w:rPr>
                <w:b/>
                <w:bCs/>
              </w:rPr>
              <w:t>I make this affidavit in relation to:</w:t>
            </w:r>
          </w:p>
        </w:tc>
        <w:tc>
          <w:tcPr>
            <w:tcW w:w="6795" w:type="dxa"/>
            <w:gridSpan w:val="4"/>
            <w:tcBorders>
              <w:bottom w:val="dotted" w:sz="4" w:space="0" w:color="auto"/>
            </w:tcBorders>
            <w:vAlign w:val="bottom"/>
          </w:tcPr>
          <w:p w14:paraId="5904F180" w14:textId="77777777" w:rsidR="00D14989" w:rsidRPr="00E91B94" w:rsidRDefault="00D14989">
            <w:pPr>
              <w:pStyle w:val="FillableField"/>
            </w:pPr>
            <w:r w:rsidRPr="00E91B9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91B94">
              <w:instrText xml:space="preserve"> FORMTEXT </w:instrText>
            </w:r>
            <w:r w:rsidRPr="00E91B94">
              <w:fldChar w:fldCharType="separate"/>
            </w:r>
            <w:r w:rsidRPr="00E91B94">
              <w:t> </w:t>
            </w:r>
            <w:r w:rsidRPr="00E91B94">
              <w:t> </w:t>
            </w:r>
            <w:r w:rsidRPr="00E91B94">
              <w:t> </w:t>
            </w:r>
            <w:r w:rsidRPr="00E91B94">
              <w:t> </w:t>
            </w:r>
            <w:r w:rsidRPr="00E91B94">
              <w:t> </w:t>
            </w:r>
            <w:r w:rsidRPr="00E91B94">
              <w:fldChar w:fldCharType="end"/>
            </w:r>
          </w:p>
        </w:tc>
      </w:tr>
      <w:tr w:rsidR="00D14989" w:rsidRPr="00790009" w14:paraId="55FFB0F9" w14:textId="77777777" w:rsidTr="00EB0440">
        <w:trPr>
          <w:cantSplit/>
        </w:trPr>
        <w:tc>
          <w:tcPr>
            <w:tcW w:w="3303" w:type="dxa"/>
            <w:gridSpan w:val="6"/>
            <w:noWrap/>
          </w:tcPr>
          <w:p w14:paraId="12A6862A" w14:textId="77777777" w:rsidR="00D14989" w:rsidRDefault="00D14989" w:rsidP="00056F81">
            <w:pPr>
              <w:pStyle w:val="UserInstructions"/>
            </w:pPr>
          </w:p>
        </w:tc>
        <w:tc>
          <w:tcPr>
            <w:tcW w:w="6795" w:type="dxa"/>
            <w:gridSpan w:val="4"/>
          </w:tcPr>
          <w:p w14:paraId="1975C47D" w14:textId="77777777" w:rsidR="00D14989" w:rsidRPr="00790009" w:rsidRDefault="00D14989" w:rsidP="00EB0440">
            <w:pPr>
              <w:pStyle w:val="UserInstructions2"/>
              <w:rPr>
                <w:lang w:val="en-CA"/>
              </w:rPr>
            </w:pPr>
            <w:r>
              <w:rPr>
                <w:lang w:val="en-CA"/>
              </w:rPr>
              <w:t>(Specify why the affidavi</w:t>
            </w:r>
            <w:r w:rsidR="00EB0440">
              <w:rPr>
                <w:lang w:val="en-CA"/>
              </w:rPr>
              <w:t>t is being filed with the court</w:t>
            </w:r>
            <w:r w:rsidRPr="00790009">
              <w:rPr>
                <w:i/>
                <w:iCs/>
                <w:lang w:val="en-CA"/>
              </w:rPr>
              <w:t>.</w:t>
            </w:r>
            <w:r w:rsidRPr="00790009">
              <w:rPr>
                <w:iCs/>
                <w:lang w:val="en-CA"/>
              </w:rPr>
              <w:t>)</w:t>
            </w:r>
          </w:p>
        </w:tc>
      </w:tr>
      <w:tr w:rsidR="00D14989" w14:paraId="08DFCB8D" w14:textId="77777777">
        <w:trPr>
          <w:cantSplit/>
        </w:trPr>
        <w:tc>
          <w:tcPr>
            <w:tcW w:w="10098" w:type="dxa"/>
            <w:gridSpan w:val="10"/>
            <w:noWrap/>
            <w:vAlign w:val="bottom"/>
          </w:tcPr>
          <w:p w14:paraId="4D3517D3" w14:textId="77777777" w:rsidR="00D14989" w:rsidRDefault="00D14989">
            <w:pPr>
              <w:pStyle w:val="normalbody6ptbefore"/>
              <w:rPr>
                <w:b/>
                <w:bCs/>
              </w:rPr>
            </w:pPr>
            <w:r>
              <w:rPr>
                <w:b/>
                <w:bCs/>
              </w:rPr>
              <w:t>and I swear/affirm that the following is true:</w:t>
            </w:r>
          </w:p>
        </w:tc>
      </w:tr>
      <w:tr w:rsidR="00D14989" w14:paraId="248FC865" w14:textId="77777777">
        <w:trPr>
          <w:cantSplit/>
        </w:trPr>
        <w:tc>
          <w:tcPr>
            <w:tcW w:w="10098" w:type="dxa"/>
            <w:gridSpan w:val="10"/>
            <w:noWrap/>
            <w:vAlign w:val="bottom"/>
          </w:tcPr>
          <w:p w14:paraId="0C90A828" w14:textId="77777777" w:rsidR="00D14989" w:rsidRDefault="00D14989" w:rsidP="00EB0440">
            <w:pPr>
              <w:pStyle w:val="UserInstructions1"/>
              <w:spacing w:after="80"/>
              <w:rPr>
                <w:i/>
                <w:iCs/>
                <w:lang w:val="en-CA"/>
              </w:rPr>
            </w:pPr>
            <w:r>
              <w:rPr>
                <w:i/>
                <w:iCs/>
                <w:lang w:val="en-CA"/>
              </w:rPr>
              <w:t>Set out the facts in numbered paragraphs. If you learned a fact from someone else, you must give that person’s name and state that you believe that fact to be true.</w:t>
            </w:r>
          </w:p>
        </w:tc>
      </w:tr>
      <w:tr w:rsidR="00D14989" w14:paraId="2D4E7D74" w14:textId="77777777">
        <w:trPr>
          <w:cantSplit/>
          <w:trHeight w:val="3888"/>
        </w:trPr>
        <w:tc>
          <w:tcPr>
            <w:tcW w:w="10098" w:type="dxa"/>
            <w:gridSpan w:val="10"/>
            <w:noWrap/>
          </w:tcPr>
          <w:p w14:paraId="3B079792" w14:textId="77777777" w:rsidR="00D14989" w:rsidRPr="00E91B94" w:rsidRDefault="00D14989">
            <w:pPr>
              <w:pStyle w:val="FillableField"/>
            </w:pPr>
            <w:r w:rsidRPr="00E91B9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91B94">
              <w:instrText xml:space="preserve"> FORMTEXT </w:instrText>
            </w:r>
            <w:r w:rsidRPr="00E91B94">
              <w:fldChar w:fldCharType="separate"/>
            </w:r>
            <w:r w:rsidRPr="00E91B94">
              <w:t> </w:t>
            </w:r>
            <w:r w:rsidRPr="00E91B94">
              <w:t> </w:t>
            </w:r>
            <w:r w:rsidRPr="00E91B94">
              <w:t> </w:t>
            </w:r>
            <w:r w:rsidRPr="00E91B94">
              <w:t> </w:t>
            </w:r>
            <w:r w:rsidRPr="00E91B94">
              <w:t> </w:t>
            </w:r>
            <w:r w:rsidRPr="00E91B94">
              <w:fldChar w:fldCharType="end"/>
            </w:r>
          </w:p>
        </w:tc>
      </w:tr>
      <w:tr w:rsidR="00056F81" w:rsidRPr="00203F51" w14:paraId="37637F2E" w14:textId="77777777" w:rsidTr="00056F81">
        <w:trPr>
          <w:cantSplit/>
        </w:trPr>
        <w:tc>
          <w:tcPr>
            <w:tcW w:w="10098" w:type="dxa"/>
            <w:gridSpan w:val="10"/>
            <w:noWrap/>
          </w:tcPr>
          <w:p w14:paraId="372F9492" w14:textId="77777777" w:rsidR="00056F81" w:rsidRPr="00790009" w:rsidRDefault="00056F81" w:rsidP="00203F51">
            <w:pPr>
              <w:pStyle w:val="normalbody18ptbefore"/>
              <w:spacing w:before="120"/>
              <w:rPr>
                <w:sz w:val="28"/>
                <w:lang w:val="fr-CA"/>
              </w:rPr>
            </w:pPr>
            <w:r w:rsidRPr="00056F81">
              <w:rPr>
                <w:sz w:val="28"/>
                <w:lang w:val="fr-CA"/>
              </w:rPr>
              <w:t xml:space="preserve">Les formules des tribunaux sont affichées en anglais et en français sur le site </w:t>
            </w:r>
            <w:hyperlink r:id="rId8" w:history="1">
              <w:r w:rsidRPr="00056F81">
                <w:rPr>
                  <w:rStyle w:val="Hyperlink"/>
                  <w:sz w:val="28"/>
                  <w:lang w:val="fr-CA"/>
                </w:rPr>
                <w:t>www.ontariocourtforms.on.ca</w:t>
              </w:r>
            </w:hyperlink>
            <w:r w:rsidRPr="00056F81">
              <w:rPr>
                <w:sz w:val="28"/>
                <w:lang w:val="fr-CA"/>
              </w:rPr>
              <w:t>. Visitez ce site pour des renseignements sur des formats accessibles.</w:t>
            </w:r>
          </w:p>
        </w:tc>
      </w:tr>
    </w:tbl>
    <w:p w14:paraId="7F12CEE4" w14:textId="77777777" w:rsidR="00D14989" w:rsidRPr="00790009" w:rsidRDefault="00D14989">
      <w:pPr>
        <w:rPr>
          <w:sz w:val="4"/>
          <w:lang w:val="fr-CA"/>
        </w:rPr>
      </w:pPr>
    </w:p>
    <w:p w14:paraId="0F97F01A" w14:textId="77777777" w:rsidR="00D14989" w:rsidRDefault="00D14989">
      <w:pPr>
        <w:pStyle w:val="normalbody"/>
        <w:rPr>
          <w:sz w:val="4"/>
          <w:lang w:val="fr-CA"/>
        </w:rPr>
        <w:sectPr w:rsidR="00D14989" w:rsidSect="00056F81">
          <w:headerReference w:type="default" r:id="rId9"/>
          <w:footerReference w:type="default" r:id="rId10"/>
          <w:pgSz w:w="12240" w:h="15840" w:code="1"/>
          <w:pgMar w:top="900" w:right="720" w:bottom="720" w:left="1080" w:header="720" w:footer="432" w:gutter="0"/>
          <w:cols w:space="720"/>
        </w:sectPr>
      </w:pPr>
    </w:p>
    <w:tbl>
      <w:tblPr>
        <w:tblW w:w="10094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16"/>
        <w:gridCol w:w="325"/>
        <w:gridCol w:w="1915"/>
        <w:gridCol w:w="192"/>
        <w:gridCol w:w="342"/>
        <w:gridCol w:w="702"/>
        <w:gridCol w:w="342"/>
        <w:gridCol w:w="738"/>
        <w:gridCol w:w="306"/>
        <w:gridCol w:w="31"/>
        <w:gridCol w:w="464"/>
        <w:gridCol w:w="9"/>
        <w:gridCol w:w="333"/>
        <w:gridCol w:w="342"/>
        <w:gridCol w:w="720"/>
        <w:gridCol w:w="441"/>
        <w:gridCol w:w="1162"/>
        <w:gridCol w:w="1414"/>
      </w:tblGrid>
      <w:tr w:rsidR="00D14989" w14:paraId="12258D0B" w14:textId="77777777" w:rsidTr="008257FE">
        <w:trPr>
          <w:cantSplit/>
        </w:trPr>
        <w:tc>
          <w:tcPr>
            <w:tcW w:w="2553" w:type="dxa"/>
            <w:gridSpan w:val="3"/>
            <w:noWrap/>
          </w:tcPr>
          <w:p w14:paraId="52E2BEE1" w14:textId="77777777" w:rsidR="00D14989" w:rsidRDefault="00D14989" w:rsidP="007036BC">
            <w:pPr>
              <w:pStyle w:val="normalbody6ptbefore"/>
              <w:spacing w:before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FORM 15B</w:t>
            </w:r>
          </w:p>
        </w:tc>
        <w:tc>
          <w:tcPr>
            <w:tcW w:w="4962" w:type="dxa"/>
            <w:gridSpan w:val="13"/>
            <w:noWrap/>
          </w:tcPr>
          <w:p w14:paraId="5FC1A8BC" w14:textId="77777777" w:rsidR="00D14989" w:rsidRDefault="00D14989">
            <w:pPr>
              <w:pStyle w:val="normalbody6ptbefore"/>
              <w:spacing w:before="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PAGE 2</w:t>
            </w:r>
          </w:p>
        </w:tc>
        <w:tc>
          <w:tcPr>
            <w:tcW w:w="2574" w:type="dxa"/>
            <w:gridSpan w:val="2"/>
            <w:tcBorders>
              <w:bottom w:val="dotted" w:sz="4" w:space="0" w:color="auto"/>
            </w:tcBorders>
            <w:vAlign w:val="bottom"/>
          </w:tcPr>
          <w:p w14:paraId="23731CD3" w14:textId="77777777" w:rsidR="00D14989" w:rsidRDefault="00B63DBF">
            <w:pPr>
              <w:pStyle w:val="FillableField"/>
              <w:jc w:val="center"/>
            </w:pPr>
            <w:fldSimple w:instr=" REF CourtFileNo  \* MERGEFORMAT ">
              <w:r w:rsidR="00D14989">
                <w:rPr>
                  <w:noProof/>
                </w:rPr>
                <w:t xml:space="preserve">     </w:t>
              </w:r>
            </w:fldSimple>
          </w:p>
        </w:tc>
      </w:tr>
      <w:tr w:rsidR="00D14989" w14:paraId="1A56F912" w14:textId="77777777" w:rsidTr="008257FE">
        <w:trPr>
          <w:cantSplit/>
        </w:trPr>
        <w:tc>
          <w:tcPr>
            <w:tcW w:w="2553" w:type="dxa"/>
            <w:gridSpan w:val="3"/>
            <w:noWrap/>
          </w:tcPr>
          <w:p w14:paraId="45A08FED" w14:textId="77777777" w:rsidR="00D14989" w:rsidRDefault="00D14989">
            <w:pPr>
              <w:pStyle w:val="SignatureLine"/>
              <w:rPr>
                <w:lang w:val="fr-CA"/>
              </w:rPr>
            </w:pPr>
          </w:p>
        </w:tc>
        <w:tc>
          <w:tcPr>
            <w:tcW w:w="4962" w:type="dxa"/>
            <w:gridSpan w:val="13"/>
            <w:noWrap/>
          </w:tcPr>
          <w:p w14:paraId="3BBE4207" w14:textId="77777777" w:rsidR="00D14989" w:rsidRDefault="00D14989">
            <w:pPr>
              <w:pStyle w:val="SignatureLine"/>
              <w:rPr>
                <w:rFonts w:cs="Arial"/>
                <w:lang w:val="fr-CA"/>
              </w:rPr>
            </w:pPr>
          </w:p>
        </w:tc>
        <w:tc>
          <w:tcPr>
            <w:tcW w:w="2574" w:type="dxa"/>
            <w:gridSpan w:val="2"/>
            <w:tcBorders>
              <w:top w:val="dotted" w:sz="4" w:space="0" w:color="auto"/>
            </w:tcBorders>
          </w:tcPr>
          <w:p w14:paraId="0CF7D299" w14:textId="77777777" w:rsidR="00D14989" w:rsidRDefault="007036BC" w:rsidP="007036BC">
            <w:pPr>
              <w:pStyle w:val="SignatureLine"/>
              <w:spacing w:after="240"/>
              <w:rPr>
                <w:rFonts w:cs="Arial"/>
                <w:lang w:val="fr-CA"/>
              </w:rPr>
            </w:pPr>
            <w:r>
              <w:t>Claim No.</w:t>
            </w:r>
          </w:p>
        </w:tc>
      </w:tr>
      <w:tr w:rsidR="00D14989" w14:paraId="683D8834" w14:textId="77777777" w:rsidTr="00203F51">
        <w:trPr>
          <w:cantSplit/>
          <w:trHeight w:val="8979"/>
        </w:trPr>
        <w:tc>
          <w:tcPr>
            <w:tcW w:w="10089" w:type="dxa"/>
            <w:gridSpan w:val="18"/>
            <w:noWrap/>
          </w:tcPr>
          <w:p w14:paraId="159DF7F1" w14:textId="77777777" w:rsidR="00D14989" w:rsidRPr="00E91B94" w:rsidRDefault="00D14989">
            <w:pPr>
              <w:pStyle w:val="FillableField"/>
            </w:pPr>
            <w:r w:rsidRPr="00E91B9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91B94">
              <w:instrText xml:space="preserve"> FORMTEXT </w:instrText>
            </w:r>
            <w:r w:rsidRPr="00E91B94">
              <w:fldChar w:fldCharType="separate"/>
            </w:r>
            <w:r w:rsidRPr="00E91B94">
              <w:t> </w:t>
            </w:r>
            <w:r w:rsidRPr="00E91B94">
              <w:t> </w:t>
            </w:r>
            <w:r w:rsidRPr="00E91B94">
              <w:t> </w:t>
            </w:r>
            <w:r w:rsidRPr="00E91B94">
              <w:t> </w:t>
            </w:r>
            <w:r w:rsidRPr="00E91B94">
              <w:t> </w:t>
            </w:r>
            <w:r w:rsidRPr="00E91B94">
              <w:fldChar w:fldCharType="end"/>
            </w:r>
          </w:p>
        </w:tc>
      </w:tr>
      <w:tr w:rsidR="008257FE" w14:paraId="42BA90F2" w14:textId="77777777" w:rsidTr="008257FE">
        <w:trPr>
          <w:cantSplit/>
        </w:trPr>
        <w:tc>
          <w:tcPr>
            <w:tcW w:w="10089" w:type="dxa"/>
            <w:gridSpan w:val="18"/>
            <w:tcBorders>
              <w:bottom w:val="single" w:sz="18" w:space="0" w:color="auto"/>
            </w:tcBorders>
            <w:noWrap/>
          </w:tcPr>
          <w:p w14:paraId="1B9F20D0" w14:textId="77777777" w:rsidR="008257FE" w:rsidRPr="007016FA" w:rsidRDefault="008257FE" w:rsidP="00E52DEE">
            <w:pPr>
              <w:pStyle w:val="UserInstructions1"/>
              <w:spacing w:before="180" w:after="180"/>
              <w:rPr>
                <w:i/>
                <w:iCs/>
                <w:lang w:val="en-CA"/>
              </w:rPr>
            </w:pPr>
            <w:r>
              <w:rPr>
                <w:i/>
                <w:iCs/>
                <w:lang w:val="en-CA"/>
              </w:rPr>
              <w:t>If more space is required, attach and initial extra pages.</w:t>
            </w:r>
          </w:p>
        </w:tc>
      </w:tr>
      <w:tr w:rsidR="008257FE" w:rsidRPr="002E24E3" w14:paraId="17D2F524" w14:textId="77777777" w:rsidTr="008257FE">
        <w:trPr>
          <w:cantSplit/>
        </w:trPr>
        <w:tc>
          <w:tcPr>
            <w:tcW w:w="3789" w:type="dxa"/>
            <w:gridSpan w:val="6"/>
            <w:tcBorders>
              <w:top w:val="single" w:sz="18" w:space="0" w:color="auto"/>
            </w:tcBorders>
            <w:noWrap/>
          </w:tcPr>
          <w:p w14:paraId="0A577566" w14:textId="77777777" w:rsidR="008257FE" w:rsidRPr="002E24E3" w:rsidRDefault="008257FE" w:rsidP="00203F51">
            <w:pPr>
              <w:widowControl w:val="0"/>
              <w:spacing w:before="120" w:after="120"/>
              <w:rPr>
                <w:sz w:val="20"/>
              </w:rPr>
            </w:pPr>
            <w:r w:rsidRPr="002E24E3">
              <w:rPr>
                <w:sz w:val="20"/>
              </w:rPr>
              <w:t>Sworn/Affirmed before me (select one):</w:t>
            </w:r>
          </w:p>
        </w:tc>
        <w:tc>
          <w:tcPr>
            <w:tcW w:w="342" w:type="dxa"/>
            <w:tcBorders>
              <w:top w:val="single" w:sz="18" w:space="0" w:color="auto"/>
            </w:tcBorders>
          </w:tcPr>
          <w:p w14:paraId="583F8998" w14:textId="77777777" w:rsidR="008257FE" w:rsidRPr="002E24E3" w:rsidRDefault="008257FE" w:rsidP="00203F51">
            <w:pPr>
              <w:widowControl w:val="0"/>
              <w:spacing w:before="120" w:after="120"/>
              <w:rPr>
                <w:sz w:val="20"/>
              </w:rPr>
            </w:pPr>
            <w:r w:rsidRPr="002E24E3"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 w:rsidRPr="002E24E3">
              <w:rPr>
                <w:sz w:val="20"/>
              </w:rPr>
              <w:instrText xml:space="preserve"> FORMCHECKBOX </w:instrText>
            </w:r>
            <w:r w:rsidR="00203F51">
              <w:rPr>
                <w:sz w:val="20"/>
              </w:rPr>
            </w:r>
            <w:r w:rsidR="00203F51">
              <w:rPr>
                <w:sz w:val="20"/>
              </w:rPr>
              <w:fldChar w:fldCharType="separate"/>
            </w:r>
            <w:r w:rsidRPr="002E24E3">
              <w:rPr>
                <w:sz w:val="20"/>
              </w:rPr>
              <w:fldChar w:fldCharType="end"/>
            </w:r>
            <w:bookmarkEnd w:id="2"/>
          </w:p>
        </w:tc>
        <w:tc>
          <w:tcPr>
            <w:tcW w:w="1539" w:type="dxa"/>
            <w:gridSpan w:val="4"/>
            <w:tcBorders>
              <w:top w:val="single" w:sz="18" w:space="0" w:color="auto"/>
            </w:tcBorders>
          </w:tcPr>
          <w:p w14:paraId="188E6742" w14:textId="77777777" w:rsidR="008257FE" w:rsidRPr="002E24E3" w:rsidRDefault="008257FE" w:rsidP="00203F51">
            <w:pPr>
              <w:widowControl w:val="0"/>
              <w:spacing w:before="120" w:after="120"/>
              <w:rPr>
                <w:sz w:val="20"/>
              </w:rPr>
            </w:pPr>
            <w:r w:rsidRPr="002E24E3">
              <w:rPr>
                <w:sz w:val="20"/>
              </w:rPr>
              <w:t xml:space="preserve">in person  </w:t>
            </w:r>
            <w:r w:rsidRPr="002E24E3">
              <w:rPr>
                <w:b/>
                <w:bCs/>
                <w:sz w:val="20"/>
              </w:rPr>
              <w:t>OR</w:t>
            </w:r>
          </w:p>
        </w:tc>
        <w:tc>
          <w:tcPr>
            <w:tcW w:w="342" w:type="dxa"/>
            <w:gridSpan w:val="2"/>
            <w:tcBorders>
              <w:top w:val="single" w:sz="18" w:space="0" w:color="auto"/>
            </w:tcBorders>
          </w:tcPr>
          <w:p w14:paraId="2A1C1D0E" w14:textId="77777777" w:rsidR="008257FE" w:rsidRPr="002E24E3" w:rsidRDefault="008257FE" w:rsidP="00203F51">
            <w:pPr>
              <w:widowControl w:val="0"/>
              <w:spacing w:before="120" w:after="120"/>
              <w:rPr>
                <w:sz w:val="20"/>
              </w:rPr>
            </w:pPr>
            <w:r w:rsidRPr="002E24E3"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4E3">
              <w:rPr>
                <w:sz w:val="20"/>
              </w:rPr>
              <w:instrText xml:space="preserve"> FORMCHECKBOX </w:instrText>
            </w:r>
            <w:r w:rsidR="00203F51">
              <w:rPr>
                <w:sz w:val="20"/>
              </w:rPr>
            </w:r>
            <w:r w:rsidR="00203F51">
              <w:rPr>
                <w:sz w:val="20"/>
              </w:rPr>
              <w:fldChar w:fldCharType="separate"/>
            </w:r>
            <w:r w:rsidRPr="002E24E3">
              <w:rPr>
                <w:sz w:val="20"/>
              </w:rPr>
              <w:fldChar w:fldCharType="end"/>
            </w:r>
          </w:p>
        </w:tc>
        <w:tc>
          <w:tcPr>
            <w:tcW w:w="4077" w:type="dxa"/>
            <w:gridSpan w:val="5"/>
            <w:tcBorders>
              <w:top w:val="single" w:sz="18" w:space="0" w:color="auto"/>
            </w:tcBorders>
          </w:tcPr>
          <w:p w14:paraId="13935FE8" w14:textId="77777777" w:rsidR="008257FE" w:rsidRPr="002E24E3" w:rsidRDefault="008257FE" w:rsidP="00203F51">
            <w:pPr>
              <w:widowControl w:val="0"/>
              <w:spacing w:before="120" w:after="120"/>
              <w:rPr>
                <w:sz w:val="20"/>
              </w:rPr>
            </w:pPr>
            <w:r w:rsidRPr="002E24E3">
              <w:rPr>
                <w:sz w:val="20"/>
              </w:rPr>
              <w:t>by video conference</w:t>
            </w:r>
          </w:p>
        </w:tc>
      </w:tr>
      <w:tr w:rsidR="008257FE" w:rsidRPr="002E24E3" w14:paraId="5FB9A365" w14:textId="77777777" w:rsidTr="008257FE">
        <w:trPr>
          <w:cantSplit/>
        </w:trPr>
        <w:tc>
          <w:tcPr>
            <w:tcW w:w="10089" w:type="dxa"/>
            <w:gridSpan w:val="18"/>
            <w:shd w:val="solid" w:color="auto" w:fill="auto"/>
            <w:noWrap/>
          </w:tcPr>
          <w:p w14:paraId="13131FDA" w14:textId="77777777" w:rsidR="008257FE" w:rsidRPr="002E24E3" w:rsidRDefault="008257FE" w:rsidP="00E52DEE">
            <w:pPr>
              <w:widowControl w:val="0"/>
              <w:spacing w:before="20" w:after="20"/>
              <w:rPr>
                <w:sz w:val="20"/>
              </w:rPr>
            </w:pPr>
            <w:r w:rsidRPr="002E24E3">
              <w:rPr>
                <w:sz w:val="20"/>
              </w:rPr>
              <w:t>Complete if affidavit is being sworn or affirmed in person:</w:t>
            </w:r>
          </w:p>
        </w:tc>
      </w:tr>
      <w:tr w:rsidR="008257FE" w:rsidRPr="002E24E3" w14:paraId="20C35DF4" w14:textId="77777777" w:rsidTr="008257FE">
        <w:trPr>
          <w:cantSplit/>
        </w:trPr>
        <w:tc>
          <w:tcPr>
            <w:tcW w:w="639" w:type="dxa"/>
            <w:gridSpan w:val="2"/>
            <w:noWrap/>
            <w:vAlign w:val="bottom"/>
          </w:tcPr>
          <w:p w14:paraId="6FBE322E" w14:textId="77777777" w:rsidR="008257FE" w:rsidRPr="002E24E3" w:rsidRDefault="008257FE" w:rsidP="00E52DEE">
            <w:pPr>
              <w:widowControl w:val="0"/>
              <w:spacing w:before="120"/>
              <w:rPr>
                <w:sz w:val="20"/>
              </w:rPr>
            </w:pPr>
            <w:r w:rsidRPr="002E24E3">
              <w:rPr>
                <w:sz w:val="20"/>
              </w:rPr>
              <w:t>at the</w:t>
            </w:r>
          </w:p>
        </w:tc>
        <w:tc>
          <w:tcPr>
            <w:tcW w:w="2106" w:type="dxa"/>
            <w:gridSpan w:val="2"/>
            <w:tcBorders>
              <w:bottom w:val="dotted" w:sz="4" w:space="0" w:color="auto"/>
            </w:tcBorders>
            <w:vAlign w:val="bottom"/>
          </w:tcPr>
          <w:p w14:paraId="6E97FC67" w14:textId="77777777" w:rsidR="008257FE" w:rsidRPr="002E24E3" w:rsidRDefault="008257FE" w:rsidP="00E52DEE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2E24E3">
              <w:rPr>
                <w:rFonts w:cs="Arial"/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E24E3">
              <w:rPr>
                <w:rFonts w:cs="Arial"/>
                <w:b/>
                <w:bCs/>
                <w:color w:val="0000FF"/>
                <w:sz w:val="20"/>
              </w:rPr>
              <w:instrText xml:space="preserve"> FORMTEXT </w:instrText>
            </w:r>
            <w:r w:rsidRPr="002E24E3">
              <w:rPr>
                <w:rFonts w:cs="Arial"/>
                <w:b/>
                <w:bCs/>
                <w:color w:val="0000FF"/>
                <w:sz w:val="20"/>
              </w:rPr>
            </w:r>
            <w:r w:rsidRPr="002E24E3">
              <w:rPr>
                <w:rFonts w:cs="Arial"/>
                <w:b/>
                <w:bCs/>
                <w:color w:val="0000FF"/>
                <w:sz w:val="20"/>
              </w:rPr>
              <w:fldChar w:fldCharType="separate"/>
            </w:r>
            <w:r w:rsidRPr="002E24E3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2E24E3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2E24E3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2E24E3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2E24E3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2E24E3">
              <w:rPr>
                <w:rFonts w:cs="Arial"/>
                <w:b/>
                <w:bCs/>
                <w:color w:val="0000FF"/>
                <w:sz w:val="20"/>
              </w:rPr>
              <w:fldChar w:fldCharType="end"/>
            </w:r>
          </w:p>
        </w:tc>
        <w:tc>
          <w:tcPr>
            <w:tcW w:w="342" w:type="dxa"/>
            <w:vAlign w:val="bottom"/>
          </w:tcPr>
          <w:p w14:paraId="57BAF89F" w14:textId="77777777" w:rsidR="008257FE" w:rsidRPr="002E24E3" w:rsidRDefault="008257FE" w:rsidP="00E52DEE">
            <w:pPr>
              <w:widowControl w:val="0"/>
              <w:spacing w:before="120"/>
              <w:rPr>
                <w:sz w:val="20"/>
              </w:rPr>
            </w:pPr>
            <w:r w:rsidRPr="002E24E3">
              <w:rPr>
                <w:sz w:val="20"/>
              </w:rPr>
              <w:t>of</w:t>
            </w:r>
          </w:p>
        </w:tc>
        <w:tc>
          <w:tcPr>
            <w:tcW w:w="3267" w:type="dxa"/>
            <w:gridSpan w:val="9"/>
            <w:tcBorders>
              <w:bottom w:val="dotted" w:sz="4" w:space="0" w:color="auto"/>
            </w:tcBorders>
            <w:vAlign w:val="bottom"/>
          </w:tcPr>
          <w:p w14:paraId="3AE0D9AF" w14:textId="77777777" w:rsidR="008257FE" w:rsidRPr="002E24E3" w:rsidRDefault="008257FE" w:rsidP="00E52DEE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2E24E3">
              <w:rPr>
                <w:rFonts w:cs="Arial"/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E24E3">
              <w:rPr>
                <w:rFonts w:cs="Arial"/>
                <w:b/>
                <w:bCs/>
                <w:color w:val="0000FF"/>
                <w:sz w:val="20"/>
              </w:rPr>
              <w:instrText xml:space="preserve"> FORMTEXT </w:instrText>
            </w:r>
            <w:r w:rsidRPr="002E24E3">
              <w:rPr>
                <w:rFonts w:cs="Arial"/>
                <w:b/>
                <w:bCs/>
                <w:color w:val="0000FF"/>
                <w:sz w:val="20"/>
              </w:rPr>
            </w:r>
            <w:r w:rsidRPr="002E24E3">
              <w:rPr>
                <w:rFonts w:cs="Arial"/>
                <w:b/>
                <w:bCs/>
                <w:color w:val="0000FF"/>
                <w:sz w:val="20"/>
              </w:rPr>
              <w:fldChar w:fldCharType="separate"/>
            </w:r>
            <w:r w:rsidRPr="002E24E3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2E24E3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2E24E3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2E24E3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2E24E3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2E24E3">
              <w:rPr>
                <w:rFonts w:cs="Arial"/>
                <w:b/>
                <w:bCs/>
                <w:color w:val="0000FF"/>
                <w:sz w:val="20"/>
              </w:rPr>
              <w:fldChar w:fldCharType="end"/>
            </w:r>
          </w:p>
        </w:tc>
        <w:tc>
          <w:tcPr>
            <w:tcW w:w="720" w:type="dxa"/>
            <w:vAlign w:val="bottom"/>
          </w:tcPr>
          <w:p w14:paraId="5F0BD3F5" w14:textId="77777777" w:rsidR="008257FE" w:rsidRPr="002E24E3" w:rsidRDefault="008257FE" w:rsidP="00E52DEE">
            <w:pPr>
              <w:widowControl w:val="0"/>
              <w:spacing w:before="120"/>
              <w:rPr>
                <w:sz w:val="20"/>
              </w:rPr>
            </w:pPr>
            <w:r w:rsidRPr="002E24E3">
              <w:rPr>
                <w:sz w:val="20"/>
              </w:rPr>
              <w:t>, in the</w:t>
            </w:r>
          </w:p>
        </w:tc>
        <w:tc>
          <w:tcPr>
            <w:tcW w:w="3015" w:type="dxa"/>
            <w:gridSpan w:val="3"/>
            <w:tcBorders>
              <w:bottom w:val="dotted" w:sz="4" w:space="0" w:color="auto"/>
            </w:tcBorders>
            <w:vAlign w:val="bottom"/>
          </w:tcPr>
          <w:p w14:paraId="63CF3F7C" w14:textId="77777777" w:rsidR="008257FE" w:rsidRPr="002E24E3" w:rsidRDefault="008257FE" w:rsidP="00E52DEE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2E24E3">
              <w:rPr>
                <w:rFonts w:cs="Arial"/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E24E3">
              <w:rPr>
                <w:rFonts w:cs="Arial"/>
                <w:b/>
                <w:bCs/>
                <w:color w:val="0000FF"/>
                <w:sz w:val="20"/>
              </w:rPr>
              <w:instrText xml:space="preserve"> FORMTEXT </w:instrText>
            </w:r>
            <w:r w:rsidRPr="002E24E3">
              <w:rPr>
                <w:rFonts w:cs="Arial"/>
                <w:b/>
                <w:bCs/>
                <w:color w:val="0000FF"/>
                <w:sz w:val="20"/>
              </w:rPr>
            </w:r>
            <w:r w:rsidRPr="002E24E3">
              <w:rPr>
                <w:rFonts w:cs="Arial"/>
                <w:b/>
                <w:bCs/>
                <w:color w:val="0000FF"/>
                <w:sz w:val="20"/>
              </w:rPr>
              <w:fldChar w:fldCharType="separate"/>
            </w:r>
            <w:r w:rsidRPr="002E24E3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2E24E3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2E24E3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2E24E3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2E24E3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2E24E3">
              <w:rPr>
                <w:rFonts w:cs="Arial"/>
                <w:b/>
                <w:bCs/>
                <w:color w:val="0000FF"/>
                <w:sz w:val="20"/>
              </w:rPr>
              <w:fldChar w:fldCharType="end"/>
            </w:r>
          </w:p>
        </w:tc>
      </w:tr>
      <w:tr w:rsidR="008257FE" w:rsidRPr="002E24E3" w14:paraId="461AE0F9" w14:textId="77777777" w:rsidTr="008257FE">
        <w:trPr>
          <w:cantSplit/>
        </w:trPr>
        <w:tc>
          <w:tcPr>
            <w:tcW w:w="639" w:type="dxa"/>
            <w:gridSpan w:val="2"/>
            <w:noWrap/>
          </w:tcPr>
          <w:p w14:paraId="01F80E52" w14:textId="77777777" w:rsidR="008257FE" w:rsidRPr="002E24E3" w:rsidRDefault="008257FE" w:rsidP="00E52DEE">
            <w:pPr>
              <w:widowControl w:val="0"/>
              <w:spacing w:before="20"/>
              <w:jc w:val="center"/>
              <w:rPr>
                <w:sz w:val="16"/>
              </w:rPr>
            </w:pPr>
          </w:p>
        </w:tc>
        <w:tc>
          <w:tcPr>
            <w:tcW w:w="2106" w:type="dxa"/>
            <w:gridSpan w:val="2"/>
          </w:tcPr>
          <w:p w14:paraId="244A0781" w14:textId="77777777" w:rsidR="008257FE" w:rsidRPr="002E24E3" w:rsidRDefault="008257FE" w:rsidP="00E52DEE">
            <w:pPr>
              <w:widowControl w:val="0"/>
              <w:spacing w:before="20"/>
              <w:jc w:val="center"/>
              <w:rPr>
                <w:sz w:val="16"/>
              </w:rPr>
            </w:pPr>
            <w:r w:rsidRPr="002E24E3">
              <w:rPr>
                <w:sz w:val="16"/>
              </w:rPr>
              <w:t>(city, town, etc.)</w:t>
            </w:r>
          </w:p>
        </w:tc>
        <w:tc>
          <w:tcPr>
            <w:tcW w:w="342" w:type="dxa"/>
          </w:tcPr>
          <w:p w14:paraId="470E9DAE" w14:textId="77777777" w:rsidR="008257FE" w:rsidRPr="002E24E3" w:rsidRDefault="008257FE" w:rsidP="00E52DEE">
            <w:pPr>
              <w:widowControl w:val="0"/>
              <w:spacing w:before="20"/>
              <w:jc w:val="center"/>
              <w:rPr>
                <w:sz w:val="16"/>
              </w:rPr>
            </w:pPr>
          </w:p>
        </w:tc>
        <w:tc>
          <w:tcPr>
            <w:tcW w:w="3267" w:type="dxa"/>
            <w:gridSpan w:val="9"/>
          </w:tcPr>
          <w:p w14:paraId="16C40770" w14:textId="77777777" w:rsidR="008257FE" w:rsidRPr="002E24E3" w:rsidRDefault="008257FE" w:rsidP="00E52DEE">
            <w:pPr>
              <w:widowControl w:val="0"/>
              <w:spacing w:before="20"/>
              <w:jc w:val="center"/>
              <w:rPr>
                <w:sz w:val="16"/>
              </w:rPr>
            </w:pPr>
          </w:p>
        </w:tc>
        <w:tc>
          <w:tcPr>
            <w:tcW w:w="720" w:type="dxa"/>
          </w:tcPr>
          <w:p w14:paraId="795E0463" w14:textId="77777777" w:rsidR="008257FE" w:rsidRPr="002E24E3" w:rsidRDefault="008257FE" w:rsidP="00E52DEE">
            <w:pPr>
              <w:widowControl w:val="0"/>
              <w:spacing w:before="20"/>
              <w:jc w:val="center"/>
              <w:rPr>
                <w:sz w:val="16"/>
              </w:rPr>
            </w:pPr>
          </w:p>
        </w:tc>
        <w:tc>
          <w:tcPr>
            <w:tcW w:w="3015" w:type="dxa"/>
            <w:gridSpan w:val="3"/>
          </w:tcPr>
          <w:p w14:paraId="26DB4CB7" w14:textId="77777777" w:rsidR="008257FE" w:rsidRPr="002E24E3" w:rsidRDefault="008257FE" w:rsidP="00E52DEE">
            <w:pPr>
              <w:widowControl w:val="0"/>
              <w:spacing w:before="20"/>
              <w:jc w:val="center"/>
              <w:rPr>
                <w:sz w:val="16"/>
              </w:rPr>
            </w:pPr>
            <w:r w:rsidRPr="002E24E3">
              <w:rPr>
                <w:sz w:val="16"/>
              </w:rPr>
              <w:t>(County, Regional Municipality, etc.)</w:t>
            </w:r>
          </w:p>
        </w:tc>
      </w:tr>
      <w:tr w:rsidR="008257FE" w:rsidRPr="002E24E3" w14:paraId="7E071340" w14:textId="77777777" w:rsidTr="008257FE">
        <w:trPr>
          <w:cantSplit/>
        </w:trPr>
        <w:tc>
          <w:tcPr>
            <w:tcW w:w="315" w:type="dxa"/>
            <w:noWrap/>
          </w:tcPr>
          <w:p w14:paraId="103577CB" w14:textId="77777777" w:rsidR="008257FE" w:rsidRPr="002E24E3" w:rsidRDefault="008257FE" w:rsidP="00E52DEE">
            <w:pPr>
              <w:widowControl w:val="0"/>
              <w:spacing w:before="120"/>
              <w:rPr>
                <w:sz w:val="20"/>
              </w:rPr>
            </w:pPr>
            <w:r w:rsidRPr="002E24E3">
              <w:rPr>
                <w:sz w:val="20"/>
              </w:rPr>
              <w:t>of</w:t>
            </w:r>
          </w:p>
        </w:tc>
        <w:tc>
          <w:tcPr>
            <w:tcW w:w="4891" w:type="dxa"/>
            <w:gridSpan w:val="9"/>
            <w:tcBorders>
              <w:bottom w:val="dotted" w:sz="4" w:space="0" w:color="auto"/>
            </w:tcBorders>
            <w:vAlign w:val="bottom"/>
          </w:tcPr>
          <w:p w14:paraId="6E415739" w14:textId="77777777" w:rsidR="008257FE" w:rsidRPr="002E24E3" w:rsidRDefault="008257FE" w:rsidP="00E52DEE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2E24E3">
              <w:rPr>
                <w:rFonts w:cs="Arial"/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E24E3">
              <w:rPr>
                <w:rFonts w:cs="Arial"/>
                <w:b/>
                <w:bCs/>
                <w:color w:val="0000FF"/>
                <w:sz w:val="20"/>
              </w:rPr>
              <w:instrText xml:space="preserve"> FORMTEXT </w:instrText>
            </w:r>
            <w:r w:rsidRPr="002E24E3">
              <w:rPr>
                <w:rFonts w:cs="Arial"/>
                <w:b/>
                <w:bCs/>
                <w:color w:val="0000FF"/>
                <w:sz w:val="20"/>
              </w:rPr>
            </w:r>
            <w:r w:rsidRPr="002E24E3">
              <w:rPr>
                <w:rFonts w:cs="Arial"/>
                <w:b/>
                <w:bCs/>
                <w:color w:val="0000FF"/>
                <w:sz w:val="20"/>
              </w:rPr>
              <w:fldChar w:fldCharType="separate"/>
            </w:r>
            <w:r w:rsidRPr="002E24E3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2E24E3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2E24E3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2E24E3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2E24E3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2E24E3">
              <w:rPr>
                <w:rFonts w:cs="Arial"/>
                <w:b/>
                <w:bCs/>
                <w:color w:val="0000FF"/>
                <w:sz w:val="20"/>
              </w:rPr>
              <w:fldChar w:fldCharType="end"/>
            </w:r>
          </w:p>
        </w:tc>
        <w:tc>
          <w:tcPr>
            <w:tcW w:w="473" w:type="dxa"/>
            <w:gridSpan w:val="2"/>
          </w:tcPr>
          <w:p w14:paraId="5BBC138D" w14:textId="77777777" w:rsidR="008257FE" w:rsidRPr="002E24E3" w:rsidRDefault="008257FE" w:rsidP="00E52DEE">
            <w:pPr>
              <w:widowControl w:val="0"/>
              <w:spacing w:before="120"/>
              <w:rPr>
                <w:sz w:val="20"/>
              </w:rPr>
            </w:pPr>
            <w:r w:rsidRPr="002E24E3">
              <w:rPr>
                <w:sz w:val="20"/>
              </w:rPr>
              <w:t>, on</w:t>
            </w:r>
          </w:p>
        </w:tc>
        <w:tc>
          <w:tcPr>
            <w:tcW w:w="2997" w:type="dxa"/>
            <w:gridSpan w:val="5"/>
            <w:tcBorders>
              <w:bottom w:val="dotted" w:sz="4" w:space="0" w:color="auto"/>
            </w:tcBorders>
            <w:vAlign w:val="bottom"/>
          </w:tcPr>
          <w:p w14:paraId="5946ED26" w14:textId="77777777" w:rsidR="008257FE" w:rsidRPr="002E24E3" w:rsidRDefault="008257FE" w:rsidP="00E52DEE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2E24E3">
              <w:rPr>
                <w:rFonts w:cs="Arial"/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E24E3">
              <w:rPr>
                <w:rFonts w:cs="Arial"/>
                <w:b/>
                <w:bCs/>
                <w:color w:val="0000FF"/>
                <w:sz w:val="20"/>
              </w:rPr>
              <w:instrText xml:space="preserve"> FORMTEXT </w:instrText>
            </w:r>
            <w:r w:rsidRPr="002E24E3">
              <w:rPr>
                <w:rFonts w:cs="Arial"/>
                <w:b/>
                <w:bCs/>
                <w:color w:val="0000FF"/>
                <w:sz w:val="20"/>
              </w:rPr>
            </w:r>
            <w:r w:rsidRPr="002E24E3">
              <w:rPr>
                <w:rFonts w:cs="Arial"/>
                <w:b/>
                <w:bCs/>
                <w:color w:val="0000FF"/>
                <w:sz w:val="20"/>
              </w:rPr>
              <w:fldChar w:fldCharType="separate"/>
            </w:r>
            <w:r w:rsidRPr="002E24E3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2E24E3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2E24E3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2E24E3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2E24E3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2E24E3">
              <w:rPr>
                <w:rFonts w:cs="Arial"/>
                <w:b/>
                <w:bCs/>
                <w:color w:val="0000FF"/>
                <w:sz w:val="20"/>
              </w:rPr>
              <w:fldChar w:fldCharType="end"/>
            </w:r>
          </w:p>
        </w:tc>
        <w:tc>
          <w:tcPr>
            <w:tcW w:w="1413" w:type="dxa"/>
          </w:tcPr>
          <w:p w14:paraId="1104BE59" w14:textId="77777777" w:rsidR="008257FE" w:rsidRPr="002E24E3" w:rsidRDefault="008257FE" w:rsidP="00E52DEE">
            <w:pPr>
              <w:widowControl w:val="0"/>
              <w:spacing w:before="120"/>
              <w:rPr>
                <w:sz w:val="20"/>
              </w:rPr>
            </w:pPr>
            <w:r w:rsidRPr="002E24E3">
              <w:rPr>
                <w:sz w:val="20"/>
              </w:rPr>
              <w:t>.</w:t>
            </w:r>
          </w:p>
        </w:tc>
      </w:tr>
      <w:tr w:rsidR="008257FE" w:rsidRPr="002E24E3" w14:paraId="02ED9AC6" w14:textId="77777777" w:rsidTr="008257FE">
        <w:trPr>
          <w:cantSplit/>
        </w:trPr>
        <w:tc>
          <w:tcPr>
            <w:tcW w:w="315" w:type="dxa"/>
            <w:noWrap/>
          </w:tcPr>
          <w:p w14:paraId="707A83EB" w14:textId="77777777" w:rsidR="008257FE" w:rsidRPr="002E24E3" w:rsidRDefault="008257FE" w:rsidP="00E52DEE">
            <w:pPr>
              <w:widowControl w:val="0"/>
              <w:spacing w:before="10"/>
              <w:jc w:val="center"/>
              <w:rPr>
                <w:sz w:val="16"/>
                <w:lang w:val="fr-CA"/>
              </w:rPr>
            </w:pPr>
          </w:p>
        </w:tc>
        <w:tc>
          <w:tcPr>
            <w:tcW w:w="4891" w:type="dxa"/>
            <w:gridSpan w:val="9"/>
          </w:tcPr>
          <w:p w14:paraId="2723D060" w14:textId="77777777" w:rsidR="008257FE" w:rsidRPr="002E24E3" w:rsidRDefault="008257FE" w:rsidP="00E52DEE">
            <w:pPr>
              <w:widowControl w:val="0"/>
              <w:spacing w:before="10"/>
              <w:jc w:val="center"/>
              <w:rPr>
                <w:sz w:val="16"/>
                <w:lang w:val="fr-CA"/>
              </w:rPr>
            </w:pPr>
          </w:p>
        </w:tc>
        <w:tc>
          <w:tcPr>
            <w:tcW w:w="473" w:type="dxa"/>
            <w:gridSpan w:val="2"/>
          </w:tcPr>
          <w:p w14:paraId="23FDAC0C" w14:textId="77777777" w:rsidR="008257FE" w:rsidRPr="002E24E3" w:rsidRDefault="008257FE" w:rsidP="00E52DEE">
            <w:pPr>
              <w:widowControl w:val="0"/>
              <w:spacing w:before="10"/>
              <w:jc w:val="center"/>
              <w:rPr>
                <w:sz w:val="16"/>
                <w:lang w:val="fr-CA"/>
              </w:rPr>
            </w:pPr>
          </w:p>
        </w:tc>
        <w:tc>
          <w:tcPr>
            <w:tcW w:w="2997" w:type="dxa"/>
            <w:gridSpan w:val="5"/>
          </w:tcPr>
          <w:p w14:paraId="55BE128A" w14:textId="77777777" w:rsidR="008257FE" w:rsidRPr="002E24E3" w:rsidRDefault="008257FE" w:rsidP="00E52DEE">
            <w:pPr>
              <w:widowControl w:val="0"/>
              <w:spacing w:before="10"/>
              <w:jc w:val="center"/>
              <w:rPr>
                <w:sz w:val="16"/>
                <w:lang w:val="fr-CA"/>
              </w:rPr>
            </w:pPr>
            <w:r w:rsidRPr="002E24E3">
              <w:rPr>
                <w:sz w:val="16"/>
                <w:lang w:val="fr-CA"/>
              </w:rPr>
              <w:t>(date)</w:t>
            </w:r>
          </w:p>
        </w:tc>
        <w:tc>
          <w:tcPr>
            <w:tcW w:w="1413" w:type="dxa"/>
          </w:tcPr>
          <w:p w14:paraId="77DA0B3A" w14:textId="77777777" w:rsidR="008257FE" w:rsidRPr="002E24E3" w:rsidRDefault="008257FE" w:rsidP="00E52DEE">
            <w:pPr>
              <w:widowControl w:val="0"/>
              <w:spacing w:before="10"/>
              <w:jc w:val="center"/>
              <w:rPr>
                <w:sz w:val="16"/>
                <w:lang w:val="fr-CA"/>
              </w:rPr>
            </w:pPr>
          </w:p>
        </w:tc>
      </w:tr>
      <w:tr w:rsidR="008257FE" w:rsidRPr="002E24E3" w14:paraId="7731471C" w14:textId="77777777" w:rsidTr="008257FE">
        <w:trPr>
          <w:cantSplit/>
        </w:trPr>
        <w:tc>
          <w:tcPr>
            <w:tcW w:w="4869" w:type="dxa"/>
            <w:gridSpan w:val="8"/>
            <w:tcBorders>
              <w:bottom w:val="single" w:sz="4" w:space="0" w:color="auto"/>
            </w:tcBorders>
            <w:noWrap/>
          </w:tcPr>
          <w:p w14:paraId="70574437" w14:textId="77777777" w:rsidR="008257FE" w:rsidRPr="002E24E3" w:rsidRDefault="008257FE" w:rsidP="00E52DEE">
            <w:pPr>
              <w:widowControl w:val="0"/>
              <w:spacing w:before="240"/>
              <w:rPr>
                <w:sz w:val="20"/>
              </w:rPr>
            </w:pPr>
          </w:p>
        </w:tc>
        <w:tc>
          <w:tcPr>
            <w:tcW w:w="306" w:type="dxa"/>
          </w:tcPr>
          <w:p w14:paraId="5EE0EB37" w14:textId="77777777" w:rsidR="008257FE" w:rsidRPr="002E24E3" w:rsidRDefault="008257FE" w:rsidP="00E52DEE">
            <w:pPr>
              <w:widowControl w:val="0"/>
              <w:spacing w:before="120"/>
              <w:rPr>
                <w:sz w:val="20"/>
              </w:rPr>
            </w:pPr>
          </w:p>
        </w:tc>
        <w:tc>
          <w:tcPr>
            <w:tcW w:w="4914" w:type="dxa"/>
            <w:gridSpan w:val="9"/>
            <w:tcBorders>
              <w:bottom w:val="single" w:sz="4" w:space="0" w:color="auto"/>
            </w:tcBorders>
          </w:tcPr>
          <w:p w14:paraId="75AC89D9" w14:textId="77777777" w:rsidR="008257FE" w:rsidRPr="002E24E3" w:rsidRDefault="008257FE" w:rsidP="00E52DEE">
            <w:pPr>
              <w:widowControl w:val="0"/>
              <w:spacing w:before="120"/>
              <w:rPr>
                <w:sz w:val="20"/>
              </w:rPr>
            </w:pPr>
          </w:p>
        </w:tc>
      </w:tr>
      <w:tr w:rsidR="008257FE" w:rsidRPr="002E24E3" w14:paraId="4DC0F9B2" w14:textId="77777777" w:rsidTr="008257FE">
        <w:trPr>
          <w:cantSplit/>
        </w:trPr>
        <w:tc>
          <w:tcPr>
            <w:tcW w:w="4869" w:type="dxa"/>
            <w:gridSpan w:val="8"/>
            <w:tcBorders>
              <w:top w:val="single" w:sz="4" w:space="0" w:color="auto"/>
            </w:tcBorders>
            <w:noWrap/>
          </w:tcPr>
          <w:p w14:paraId="3881F1FC" w14:textId="77777777" w:rsidR="008257FE" w:rsidRPr="002E24E3" w:rsidRDefault="008257FE" w:rsidP="00E52DEE">
            <w:pPr>
              <w:widowControl w:val="0"/>
              <w:spacing w:before="20"/>
              <w:jc w:val="center"/>
              <w:rPr>
                <w:sz w:val="16"/>
              </w:rPr>
            </w:pPr>
            <w:r w:rsidRPr="002E24E3">
              <w:rPr>
                <w:sz w:val="16"/>
              </w:rPr>
              <w:t>Signature of Commissioner (or as may be)</w:t>
            </w:r>
          </w:p>
        </w:tc>
        <w:tc>
          <w:tcPr>
            <w:tcW w:w="306" w:type="dxa"/>
          </w:tcPr>
          <w:p w14:paraId="6C2D3147" w14:textId="77777777" w:rsidR="008257FE" w:rsidRPr="002E24E3" w:rsidRDefault="008257FE" w:rsidP="00E52DEE">
            <w:pPr>
              <w:widowControl w:val="0"/>
              <w:spacing w:before="20"/>
              <w:jc w:val="center"/>
              <w:rPr>
                <w:sz w:val="16"/>
              </w:rPr>
            </w:pPr>
          </w:p>
        </w:tc>
        <w:tc>
          <w:tcPr>
            <w:tcW w:w="4914" w:type="dxa"/>
            <w:gridSpan w:val="9"/>
          </w:tcPr>
          <w:p w14:paraId="1CC85DBE" w14:textId="77777777" w:rsidR="008257FE" w:rsidRPr="002E24E3" w:rsidRDefault="008257FE" w:rsidP="00E52DEE">
            <w:pPr>
              <w:widowControl w:val="0"/>
              <w:spacing w:before="20"/>
              <w:jc w:val="center"/>
              <w:rPr>
                <w:sz w:val="16"/>
              </w:rPr>
            </w:pPr>
            <w:r w:rsidRPr="002E24E3">
              <w:rPr>
                <w:sz w:val="16"/>
              </w:rPr>
              <w:t>Signature of Deponent</w:t>
            </w:r>
          </w:p>
        </w:tc>
      </w:tr>
    </w:tbl>
    <w:p w14:paraId="7F37F9ED" w14:textId="77777777" w:rsidR="008257FE" w:rsidRDefault="008257FE">
      <w:pPr>
        <w:pStyle w:val="normalbody"/>
        <w:rPr>
          <w:sz w:val="2"/>
        </w:rPr>
        <w:sectPr w:rsidR="008257FE" w:rsidSect="008257FE">
          <w:footerReference w:type="default" r:id="rId11"/>
          <w:pgSz w:w="12240" w:h="15840" w:code="1"/>
          <w:pgMar w:top="720" w:right="720" w:bottom="720" w:left="1080" w:header="720" w:footer="432" w:gutter="0"/>
          <w:cols w:space="720"/>
        </w:sectPr>
      </w:pPr>
    </w:p>
    <w:tbl>
      <w:tblPr>
        <w:tblW w:w="10089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24"/>
        <w:gridCol w:w="16"/>
        <w:gridCol w:w="1073"/>
        <w:gridCol w:w="762"/>
        <w:gridCol w:w="2829"/>
        <w:gridCol w:w="306"/>
        <w:gridCol w:w="180"/>
        <w:gridCol w:w="459"/>
        <w:gridCol w:w="27"/>
        <w:gridCol w:w="171"/>
        <w:gridCol w:w="23"/>
        <w:gridCol w:w="657"/>
        <w:gridCol w:w="103"/>
        <w:gridCol w:w="261"/>
        <w:gridCol w:w="108"/>
        <w:gridCol w:w="225"/>
        <w:gridCol w:w="1152"/>
        <w:gridCol w:w="198"/>
        <w:gridCol w:w="1215"/>
      </w:tblGrid>
      <w:tr w:rsidR="008257FE" w:rsidRPr="008257FE" w14:paraId="2EEE4928" w14:textId="77777777" w:rsidTr="008257FE">
        <w:trPr>
          <w:cantSplit/>
        </w:trPr>
        <w:tc>
          <w:tcPr>
            <w:tcW w:w="2175" w:type="dxa"/>
            <w:gridSpan w:val="4"/>
            <w:noWrap/>
          </w:tcPr>
          <w:p w14:paraId="217BF841" w14:textId="77777777" w:rsidR="008257FE" w:rsidRPr="008257FE" w:rsidRDefault="008257FE" w:rsidP="008257FE">
            <w:pPr>
              <w:widowControl w:val="0"/>
              <w:rPr>
                <w:b/>
                <w:bCs/>
                <w:sz w:val="20"/>
              </w:rPr>
            </w:pPr>
            <w:r w:rsidRPr="008257FE">
              <w:rPr>
                <w:b/>
                <w:bCs/>
                <w:sz w:val="20"/>
              </w:rPr>
              <w:lastRenderedPageBreak/>
              <w:t>FORM 15</w:t>
            </w:r>
            <w:r>
              <w:rPr>
                <w:b/>
                <w:bCs/>
                <w:sz w:val="20"/>
              </w:rPr>
              <w:t>B</w:t>
            </w:r>
          </w:p>
        </w:tc>
        <w:tc>
          <w:tcPr>
            <w:tcW w:w="5349" w:type="dxa"/>
            <w:gridSpan w:val="12"/>
          </w:tcPr>
          <w:p w14:paraId="2BEF9288" w14:textId="77777777" w:rsidR="008257FE" w:rsidRPr="008257FE" w:rsidRDefault="008257FE" w:rsidP="008257FE">
            <w:pPr>
              <w:widowControl w:val="0"/>
              <w:jc w:val="center"/>
              <w:rPr>
                <w:b/>
                <w:bCs/>
                <w:sz w:val="20"/>
                <w:lang w:val="fr-CA"/>
              </w:rPr>
            </w:pPr>
            <w:r w:rsidRPr="008257FE">
              <w:rPr>
                <w:b/>
                <w:bCs/>
                <w:sz w:val="20"/>
                <w:lang w:val="fr-CA"/>
              </w:rPr>
              <w:t xml:space="preserve">PAGE </w:t>
            </w:r>
            <w:r>
              <w:rPr>
                <w:b/>
                <w:bCs/>
                <w:sz w:val="20"/>
                <w:lang w:val="fr-CA"/>
              </w:rPr>
              <w:t>3</w:t>
            </w:r>
          </w:p>
        </w:tc>
        <w:tc>
          <w:tcPr>
            <w:tcW w:w="2565" w:type="dxa"/>
            <w:gridSpan w:val="3"/>
            <w:tcBorders>
              <w:bottom w:val="dotted" w:sz="4" w:space="0" w:color="auto"/>
            </w:tcBorders>
            <w:vAlign w:val="bottom"/>
          </w:tcPr>
          <w:p w14:paraId="20D538BC" w14:textId="77777777" w:rsidR="008257FE" w:rsidRPr="008257FE" w:rsidRDefault="008257FE" w:rsidP="008257FE">
            <w:pPr>
              <w:widowControl w:val="0"/>
              <w:spacing w:after="10"/>
              <w:jc w:val="center"/>
              <w:rPr>
                <w:b/>
                <w:bCs/>
                <w:color w:val="0000FF"/>
                <w:sz w:val="20"/>
                <w:lang w:val="fr-CA"/>
              </w:rPr>
            </w:pPr>
            <w:r w:rsidRPr="008257FE">
              <w:rPr>
                <w:b/>
                <w:bCs/>
                <w:color w:val="0000FF"/>
                <w:sz w:val="20"/>
                <w:lang w:val="fr-CA"/>
              </w:rPr>
              <w:fldChar w:fldCharType="begin"/>
            </w:r>
            <w:r w:rsidRPr="008257FE">
              <w:rPr>
                <w:b/>
                <w:bCs/>
                <w:color w:val="0000FF"/>
                <w:sz w:val="20"/>
                <w:lang w:val="fr-CA"/>
              </w:rPr>
              <w:instrText xml:space="preserve"> REF CourtFileNo  \* MERGEFORMAT </w:instrText>
            </w:r>
            <w:r w:rsidRPr="008257FE">
              <w:rPr>
                <w:b/>
                <w:bCs/>
                <w:color w:val="0000FF"/>
                <w:sz w:val="20"/>
                <w:lang w:val="fr-CA"/>
              </w:rPr>
              <w:fldChar w:fldCharType="separate"/>
            </w:r>
            <w:r w:rsidRPr="008257FE">
              <w:rPr>
                <w:b/>
                <w:bCs/>
                <w:noProof/>
                <w:color w:val="0000FF"/>
                <w:sz w:val="20"/>
              </w:rPr>
              <w:t xml:space="preserve">     </w:t>
            </w:r>
            <w:r w:rsidRPr="008257FE">
              <w:rPr>
                <w:b/>
                <w:bCs/>
                <w:color w:val="0000FF"/>
                <w:sz w:val="20"/>
                <w:lang w:val="fr-CA"/>
              </w:rPr>
              <w:fldChar w:fldCharType="end"/>
            </w:r>
          </w:p>
        </w:tc>
      </w:tr>
      <w:tr w:rsidR="008257FE" w:rsidRPr="008257FE" w14:paraId="36C3AEF4" w14:textId="77777777" w:rsidTr="008257FE">
        <w:trPr>
          <w:cantSplit/>
        </w:trPr>
        <w:tc>
          <w:tcPr>
            <w:tcW w:w="2175" w:type="dxa"/>
            <w:gridSpan w:val="4"/>
            <w:noWrap/>
          </w:tcPr>
          <w:p w14:paraId="06795A9A" w14:textId="77777777" w:rsidR="008257FE" w:rsidRPr="008257FE" w:rsidRDefault="008257FE" w:rsidP="008257FE">
            <w:pPr>
              <w:widowControl w:val="0"/>
              <w:jc w:val="center"/>
              <w:rPr>
                <w:sz w:val="16"/>
                <w:lang w:val="fr-CA"/>
              </w:rPr>
            </w:pPr>
          </w:p>
        </w:tc>
        <w:tc>
          <w:tcPr>
            <w:tcW w:w="5349" w:type="dxa"/>
            <w:gridSpan w:val="12"/>
          </w:tcPr>
          <w:p w14:paraId="78957BF7" w14:textId="77777777" w:rsidR="008257FE" w:rsidRPr="008257FE" w:rsidRDefault="008257FE" w:rsidP="008257FE">
            <w:pPr>
              <w:widowControl w:val="0"/>
              <w:jc w:val="center"/>
              <w:rPr>
                <w:sz w:val="16"/>
                <w:lang w:val="fr-CA"/>
              </w:rPr>
            </w:pPr>
          </w:p>
        </w:tc>
        <w:tc>
          <w:tcPr>
            <w:tcW w:w="2565" w:type="dxa"/>
            <w:gridSpan w:val="3"/>
            <w:tcBorders>
              <w:top w:val="dotted" w:sz="4" w:space="0" w:color="auto"/>
            </w:tcBorders>
          </w:tcPr>
          <w:p w14:paraId="19C1B183" w14:textId="77777777" w:rsidR="008257FE" w:rsidRPr="008257FE" w:rsidRDefault="008257FE" w:rsidP="008257FE">
            <w:pPr>
              <w:widowControl w:val="0"/>
              <w:spacing w:before="20"/>
              <w:jc w:val="center"/>
              <w:rPr>
                <w:i/>
                <w:iCs/>
                <w:sz w:val="16"/>
                <w:lang w:val="fr-CA"/>
              </w:rPr>
            </w:pPr>
            <w:r w:rsidRPr="008257FE">
              <w:rPr>
                <w:sz w:val="16"/>
                <w:lang w:val="fr-CA"/>
              </w:rPr>
              <w:t>Claim No.</w:t>
            </w:r>
          </w:p>
        </w:tc>
      </w:tr>
      <w:tr w:rsidR="008257FE" w:rsidRPr="008257FE" w14:paraId="1B137E6B" w14:textId="77777777" w:rsidTr="008257FE">
        <w:trPr>
          <w:cantSplit/>
        </w:trPr>
        <w:tc>
          <w:tcPr>
            <w:tcW w:w="10089" w:type="dxa"/>
            <w:gridSpan w:val="19"/>
            <w:noWrap/>
          </w:tcPr>
          <w:p w14:paraId="0C1BA19B" w14:textId="77777777" w:rsidR="008257FE" w:rsidRPr="008257FE" w:rsidRDefault="008257FE" w:rsidP="008257FE">
            <w:pPr>
              <w:widowControl w:val="0"/>
              <w:spacing w:before="240" w:after="240"/>
              <w:jc w:val="center"/>
              <w:rPr>
                <w:b/>
                <w:bCs/>
                <w:sz w:val="20"/>
              </w:rPr>
            </w:pPr>
            <w:r w:rsidRPr="008257FE">
              <w:rPr>
                <w:b/>
                <w:bCs/>
                <w:sz w:val="20"/>
              </w:rPr>
              <w:t>Use one of the following if affidavit is being sworn or affirmed by video conference:</w:t>
            </w:r>
          </w:p>
        </w:tc>
      </w:tr>
      <w:tr w:rsidR="008257FE" w:rsidRPr="008257FE" w14:paraId="62F1290B" w14:textId="77777777" w:rsidTr="008257FE">
        <w:trPr>
          <w:cantSplit/>
        </w:trPr>
        <w:tc>
          <w:tcPr>
            <w:tcW w:w="10089" w:type="dxa"/>
            <w:gridSpan w:val="19"/>
            <w:shd w:val="solid" w:color="auto" w:fill="auto"/>
            <w:noWrap/>
          </w:tcPr>
          <w:p w14:paraId="55E590CF" w14:textId="77777777" w:rsidR="008257FE" w:rsidRPr="008257FE" w:rsidRDefault="008257FE" w:rsidP="008257FE">
            <w:pPr>
              <w:widowControl w:val="0"/>
              <w:spacing w:before="20" w:after="20"/>
              <w:rPr>
                <w:sz w:val="20"/>
              </w:rPr>
            </w:pPr>
            <w:r w:rsidRPr="008257FE">
              <w:rPr>
                <w:sz w:val="20"/>
              </w:rPr>
              <w:t>Complete if deponent and commissioner are in same city or town:</w:t>
            </w:r>
          </w:p>
        </w:tc>
      </w:tr>
      <w:tr w:rsidR="008257FE" w:rsidRPr="008257FE" w14:paraId="7806F0BE" w14:textId="77777777" w:rsidTr="008257FE">
        <w:trPr>
          <w:cantSplit/>
        </w:trPr>
        <w:tc>
          <w:tcPr>
            <w:tcW w:w="340" w:type="dxa"/>
            <w:gridSpan w:val="2"/>
            <w:noWrap/>
          </w:tcPr>
          <w:p w14:paraId="58C06EA6" w14:textId="77777777" w:rsidR="008257FE" w:rsidRPr="008257FE" w:rsidRDefault="008257FE" w:rsidP="008257FE">
            <w:pPr>
              <w:widowControl w:val="0"/>
              <w:spacing w:before="120"/>
              <w:rPr>
                <w:sz w:val="20"/>
              </w:rPr>
            </w:pPr>
            <w:r w:rsidRPr="008257FE">
              <w:rPr>
                <w:sz w:val="20"/>
              </w:rPr>
              <w:t>by</w:t>
            </w:r>
          </w:p>
        </w:tc>
        <w:tc>
          <w:tcPr>
            <w:tcW w:w="5830" w:type="dxa"/>
            <w:gridSpan w:val="9"/>
            <w:tcBorders>
              <w:bottom w:val="dotted" w:sz="4" w:space="0" w:color="auto"/>
            </w:tcBorders>
            <w:vAlign w:val="bottom"/>
          </w:tcPr>
          <w:p w14:paraId="6961C678" w14:textId="77777777" w:rsidR="008257FE" w:rsidRPr="008257FE" w:rsidRDefault="008257FE" w:rsidP="008257FE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8257FE">
              <w:rPr>
                <w:rFonts w:cs="Arial"/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257FE">
              <w:rPr>
                <w:rFonts w:cs="Arial"/>
                <w:b/>
                <w:bCs/>
                <w:color w:val="0000FF"/>
                <w:sz w:val="20"/>
              </w:rPr>
              <w:instrText xml:space="preserve"> FORMTEXT </w:instrText>
            </w:r>
            <w:r w:rsidRPr="008257FE">
              <w:rPr>
                <w:rFonts w:cs="Arial"/>
                <w:b/>
                <w:bCs/>
                <w:color w:val="0000FF"/>
                <w:sz w:val="20"/>
              </w:rPr>
            </w:r>
            <w:r w:rsidRPr="008257FE">
              <w:rPr>
                <w:rFonts w:cs="Arial"/>
                <w:b/>
                <w:bCs/>
                <w:color w:val="0000FF"/>
                <w:sz w:val="20"/>
              </w:rPr>
              <w:fldChar w:fldCharType="separate"/>
            </w:r>
            <w:r w:rsidRPr="008257FE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rFonts w:cs="Arial"/>
                <w:b/>
                <w:bCs/>
                <w:color w:val="0000FF"/>
                <w:sz w:val="20"/>
              </w:rPr>
              <w:fldChar w:fldCharType="end"/>
            </w:r>
          </w:p>
        </w:tc>
        <w:tc>
          <w:tcPr>
            <w:tcW w:w="657" w:type="dxa"/>
          </w:tcPr>
          <w:p w14:paraId="6707E692" w14:textId="77777777" w:rsidR="008257FE" w:rsidRPr="008257FE" w:rsidRDefault="008257FE" w:rsidP="008257FE">
            <w:pPr>
              <w:widowControl w:val="0"/>
              <w:spacing w:before="120"/>
              <w:rPr>
                <w:sz w:val="20"/>
              </w:rPr>
            </w:pPr>
            <w:r w:rsidRPr="008257FE">
              <w:rPr>
                <w:sz w:val="20"/>
              </w:rPr>
              <w:t>at the</w:t>
            </w:r>
          </w:p>
        </w:tc>
        <w:tc>
          <w:tcPr>
            <w:tcW w:w="3262" w:type="dxa"/>
            <w:gridSpan w:val="7"/>
            <w:tcBorders>
              <w:bottom w:val="dotted" w:sz="4" w:space="0" w:color="auto"/>
            </w:tcBorders>
            <w:vAlign w:val="bottom"/>
          </w:tcPr>
          <w:p w14:paraId="35256E58" w14:textId="77777777" w:rsidR="008257FE" w:rsidRPr="008257FE" w:rsidRDefault="008257FE" w:rsidP="008257FE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8257FE">
              <w:rPr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257FE">
              <w:rPr>
                <w:b/>
                <w:bCs/>
                <w:color w:val="0000FF"/>
                <w:sz w:val="20"/>
              </w:rPr>
              <w:instrText xml:space="preserve"> FORMTEXT </w:instrText>
            </w:r>
            <w:r w:rsidRPr="008257FE">
              <w:rPr>
                <w:b/>
                <w:bCs/>
                <w:color w:val="0000FF"/>
                <w:sz w:val="20"/>
              </w:rPr>
            </w:r>
            <w:r w:rsidRPr="008257FE">
              <w:rPr>
                <w:b/>
                <w:bCs/>
                <w:color w:val="0000FF"/>
                <w:sz w:val="20"/>
              </w:rPr>
              <w:fldChar w:fldCharType="separate"/>
            </w:r>
            <w:r w:rsidRPr="008257FE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b/>
                <w:bCs/>
                <w:color w:val="0000FF"/>
                <w:sz w:val="20"/>
              </w:rPr>
              <w:fldChar w:fldCharType="end"/>
            </w:r>
          </w:p>
        </w:tc>
      </w:tr>
      <w:tr w:rsidR="008257FE" w:rsidRPr="008257FE" w14:paraId="386693A6" w14:textId="77777777" w:rsidTr="008257FE">
        <w:trPr>
          <w:cantSplit/>
        </w:trPr>
        <w:tc>
          <w:tcPr>
            <w:tcW w:w="340" w:type="dxa"/>
            <w:gridSpan w:val="2"/>
            <w:noWrap/>
          </w:tcPr>
          <w:p w14:paraId="3D4EB3DE" w14:textId="77777777" w:rsidR="008257FE" w:rsidRPr="008257FE" w:rsidRDefault="008257FE" w:rsidP="008257FE">
            <w:pPr>
              <w:widowControl w:val="0"/>
              <w:spacing w:before="20"/>
              <w:jc w:val="center"/>
              <w:rPr>
                <w:sz w:val="16"/>
              </w:rPr>
            </w:pPr>
          </w:p>
        </w:tc>
        <w:tc>
          <w:tcPr>
            <w:tcW w:w="5830" w:type="dxa"/>
            <w:gridSpan w:val="9"/>
          </w:tcPr>
          <w:p w14:paraId="0F571575" w14:textId="77777777" w:rsidR="008257FE" w:rsidRPr="008257FE" w:rsidRDefault="008257FE" w:rsidP="008257FE">
            <w:pPr>
              <w:widowControl w:val="0"/>
              <w:spacing w:before="20"/>
              <w:jc w:val="center"/>
              <w:rPr>
                <w:sz w:val="16"/>
              </w:rPr>
            </w:pPr>
            <w:r w:rsidRPr="008257FE">
              <w:rPr>
                <w:sz w:val="16"/>
              </w:rPr>
              <w:t>(deponent’s name)</w:t>
            </w:r>
          </w:p>
        </w:tc>
        <w:tc>
          <w:tcPr>
            <w:tcW w:w="657" w:type="dxa"/>
          </w:tcPr>
          <w:p w14:paraId="1ADED9C3" w14:textId="77777777" w:rsidR="008257FE" w:rsidRPr="008257FE" w:rsidRDefault="008257FE" w:rsidP="008257FE">
            <w:pPr>
              <w:widowControl w:val="0"/>
              <w:spacing w:before="20"/>
              <w:jc w:val="center"/>
              <w:rPr>
                <w:sz w:val="16"/>
              </w:rPr>
            </w:pPr>
          </w:p>
        </w:tc>
        <w:tc>
          <w:tcPr>
            <w:tcW w:w="3262" w:type="dxa"/>
            <w:gridSpan w:val="7"/>
          </w:tcPr>
          <w:p w14:paraId="7254C06A" w14:textId="77777777" w:rsidR="008257FE" w:rsidRPr="008257FE" w:rsidRDefault="008257FE" w:rsidP="008257FE">
            <w:pPr>
              <w:widowControl w:val="0"/>
              <w:spacing w:before="20"/>
              <w:jc w:val="center"/>
              <w:rPr>
                <w:sz w:val="16"/>
              </w:rPr>
            </w:pPr>
            <w:r w:rsidRPr="008257FE">
              <w:rPr>
                <w:sz w:val="16"/>
              </w:rPr>
              <w:t>(city, town, etc.)</w:t>
            </w:r>
          </w:p>
        </w:tc>
      </w:tr>
      <w:tr w:rsidR="008257FE" w:rsidRPr="008257FE" w14:paraId="7689660A" w14:textId="77777777" w:rsidTr="008257FE">
        <w:trPr>
          <w:cantSplit/>
        </w:trPr>
        <w:tc>
          <w:tcPr>
            <w:tcW w:w="324" w:type="dxa"/>
            <w:noWrap/>
            <w:vAlign w:val="bottom"/>
          </w:tcPr>
          <w:p w14:paraId="523B2BEF" w14:textId="77777777" w:rsidR="008257FE" w:rsidRPr="008257FE" w:rsidRDefault="008257FE" w:rsidP="008257FE">
            <w:pPr>
              <w:widowControl w:val="0"/>
              <w:spacing w:before="120"/>
              <w:rPr>
                <w:sz w:val="20"/>
              </w:rPr>
            </w:pPr>
            <w:r w:rsidRPr="008257FE">
              <w:rPr>
                <w:sz w:val="20"/>
              </w:rPr>
              <w:t>of</w:t>
            </w:r>
          </w:p>
        </w:tc>
        <w:tc>
          <w:tcPr>
            <w:tcW w:w="5166" w:type="dxa"/>
            <w:gridSpan w:val="6"/>
            <w:tcBorders>
              <w:bottom w:val="dotted" w:sz="4" w:space="0" w:color="auto"/>
            </w:tcBorders>
            <w:vAlign w:val="bottom"/>
          </w:tcPr>
          <w:p w14:paraId="4311477E" w14:textId="77777777" w:rsidR="008257FE" w:rsidRPr="008257FE" w:rsidRDefault="008257FE" w:rsidP="008257FE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8257FE">
              <w:rPr>
                <w:rFonts w:cs="Arial"/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257FE">
              <w:rPr>
                <w:rFonts w:cs="Arial"/>
                <w:b/>
                <w:bCs/>
                <w:color w:val="0000FF"/>
                <w:sz w:val="20"/>
              </w:rPr>
              <w:instrText xml:space="preserve"> FORMTEXT </w:instrText>
            </w:r>
            <w:r w:rsidRPr="008257FE">
              <w:rPr>
                <w:rFonts w:cs="Arial"/>
                <w:b/>
                <w:bCs/>
                <w:color w:val="0000FF"/>
                <w:sz w:val="20"/>
              </w:rPr>
            </w:r>
            <w:r w:rsidRPr="008257FE">
              <w:rPr>
                <w:rFonts w:cs="Arial"/>
                <w:b/>
                <w:bCs/>
                <w:color w:val="0000FF"/>
                <w:sz w:val="20"/>
              </w:rPr>
              <w:fldChar w:fldCharType="separate"/>
            </w:r>
            <w:r w:rsidRPr="008257FE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rFonts w:cs="Arial"/>
                <w:b/>
                <w:bCs/>
                <w:color w:val="0000FF"/>
                <w:sz w:val="20"/>
              </w:rPr>
              <w:fldChar w:fldCharType="end"/>
            </w:r>
          </w:p>
        </w:tc>
        <w:tc>
          <w:tcPr>
            <w:tcW w:w="657" w:type="dxa"/>
            <w:gridSpan w:val="3"/>
            <w:vAlign w:val="bottom"/>
          </w:tcPr>
          <w:p w14:paraId="08F0742F" w14:textId="77777777" w:rsidR="008257FE" w:rsidRPr="008257FE" w:rsidRDefault="008257FE" w:rsidP="008257FE">
            <w:pPr>
              <w:widowControl w:val="0"/>
              <w:spacing w:before="120"/>
              <w:rPr>
                <w:sz w:val="20"/>
              </w:rPr>
            </w:pPr>
            <w:r w:rsidRPr="008257FE">
              <w:rPr>
                <w:sz w:val="20"/>
              </w:rPr>
              <w:t>in the</w:t>
            </w:r>
          </w:p>
        </w:tc>
        <w:tc>
          <w:tcPr>
            <w:tcW w:w="3942" w:type="dxa"/>
            <w:gridSpan w:val="9"/>
            <w:tcBorders>
              <w:bottom w:val="dotted" w:sz="4" w:space="0" w:color="auto"/>
            </w:tcBorders>
            <w:vAlign w:val="bottom"/>
          </w:tcPr>
          <w:p w14:paraId="0BA5E686" w14:textId="77777777" w:rsidR="008257FE" w:rsidRPr="008257FE" w:rsidRDefault="008257FE" w:rsidP="008257FE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8257FE">
              <w:rPr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257FE">
              <w:rPr>
                <w:b/>
                <w:bCs/>
                <w:color w:val="0000FF"/>
                <w:sz w:val="20"/>
              </w:rPr>
              <w:instrText xml:space="preserve"> FORMTEXT </w:instrText>
            </w:r>
            <w:r w:rsidRPr="008257FE">
              <w:rPr>
                <w:b/>
                <w:bCs/>
                <w:color w:val="0000FF"/>
                <w:sz w:val="20"/>
              </w:rPr>
            </w:r>
            <w:r w:rsidRPr="008257FE">
              <w:rPr>
                <w:b/>
                <w:bCs/>
                <w:color w:val="0000FF"/>
                <w:sz w:val="20"/>
              </w:rPr>
              <w:fldChar w:fldCharType="separate"/>
            </w:r>
            <w:r w:rsidRPr="008257FE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b/>
                <w:bCs/>
                <w:color w:val="0000FF"/>
                <w:sz w:val="20"/>
              </w:rPr>
              <w:fldChar w:fldCharType="end"/>
            </w:r>
          </w:p>
        </w:tc>
      </w:tr>
      <w:tr w:rsidR="008257FE" w:rsidRPr="008257FE" w14:paraId="283E209C" w14:textId="77777777" w:rsidTr="008257FE">
        <w:trPr>
          <w:cantSplit/>
        </w:trPr>
        <w:tc>
          <w:tcPr>
            <w:tcW w:w="324" w:type="dxa"/>
            <w:noWrap/>
          </w:tcPr>
          <w:p w14:paraId="101C72CA" w14:textId="77777777" w:rsidR="008257FE" w:rsidRPr="008257FE" w:rsidRDefault="008257FE" w:rsidP="008257FE">
            <w:pPr>
              <w:widowControl w:val="0"/>
              <w:spacing w:before="10"/>
              <w:jc w:val="center"/>
              <w:rPr>
                <w:sz w:val="16"/>
                <w:lang w:val="fr-CA"/>
              </w:rPr>
            </w:pPr>
          </w:p>
        </w:tc>
        <w:tc>
          <w:tcPr>
            <w:tcW w:w="5166" w:type="dxa"/>
            <w:gridSpan w:val="6"/>
            <w:tcBorders>
              <w:top w:val="dotted" w:sz="4" w:space="0" w:color="auto"/>
            </w:tcBorders>
          </w:tcPr>
          <w:p w14:paraId="2E6C6B40" w14:textId="77777777" w:rsidR="008257FE" w:rsidRPr="008257FE" w:rsidRDefault="008257FE" w:rsidP="008257FE">
            <w:pPr>
              <w:widowControl w:val="0"/>
              <w:spacing w:before="10"/>
              <w:jc w:val="center"/>
              <w:rPr>
                <w:sz w:val="16"/>
                <w:lang w:val="fr-CA"/>
              </w:rPr>
            </w:pPr>
          </w:p>
        </w:tc>
        <w:tc>
          <w:tcPr>
            <w:tcW w:w="657" w:type="dxa"/>
            <w:gridSpan w:val="3"/>
          </w:tcPr>
          <w:p w14:paraId="105B551D" w14:textId="77777777" w:rsidR="008257FE" w:rsidRPr="008257FE" w:rsidRDefault="008257FE" w:rsidP="008257FE">
            <w:pPr>
              <w:widowControl w:val="0"/>
              <w:spacing w:before="10"/>
              <w:jc w:val="center"/>
              <w:rPr>
                <w:sz w:val="16"/>
                <w:lang w:val="fr-CA"/>
              </w:rPr>
            </w:pPr>
          </w:p>
        </w:tc>
        <w:tc>
          <w:tcPr>
            <w:tcW w:w="3942" w:type="dxa"/>
            <w:gridSpan w:val="9"/>
          </w:tcPr>
          <w:p w14:paraId="1ADCEB5D" w14:textId="77777777" w:rsidR="008257FE" w:rsidRPr="008257FE" w:rsidRDefault="008257FE" w:rsidP="008257FE">
            <w:pPr>
              <w:widowControl w:val="0"/>
              <w:spacing w:before="10"/>
              <w:jc w:val="center"/>
              <w:rPr>
                <w:sz w:val="16"/>
                <w:lang w:val="fr-CA"/>
              </w:rPr>
            </w:pPr>
            <w:r w:rsidRPr="008257FE">
              <w:rPr>
                <w:sz w:val="16"/>
              </w:rPr>
              <w:t>(County, Regional Municipality, etc.)</w:t>
            </w:r>
          </w:p>
        </w:tc>
      </w:tr>
      <w:tr w:rsidR="008257FE" w:rsidRPr="008257FE" w14:paraId="1B4BEDED" w14:textId="77777777" w:rsidTr="008257FE">
        <w:trPr>
          <w:cantSplit/>
        </w:trPr>
        <w:tc>
          <w:tcPr>
            <w:tcW w:w="324" w:type="dxa"/>
            <w:noWrap/>
            <w:vAlign w:val="bottom"/>
          </w:tcPr>
          <w:p w14:paraId="7275C1A2" w14:textId="77777777" w:rsidR="008257FE" w:rsidRPr="008257FE" w:rsidRDefault="008257FE" w:rsidP="008257FE">
            <w:pPr>
              <w:widowControl w:val="0"/>
              <w:spacing w:before="120"/>
              <w:rPr>
                <w:sz w:val="20"/>
              </w:rPr>
            </w:pPr>
            <w:r w:rsidRPr="008257FE">
              <w:rPr>
                <w:sz w:val="20"/>
              </w:rPr>
              <w:t>of</w:t>
            </w:r>
          </w:p>
        </w:tc>
        <w:tc>
          <w:tcPr>
            <w:tcW w:w="5166" w:type="dxa"/>
            <w:gridSpan w:val="6"/>
            <w:tcBorders>
              <w:bottom w:val="dotted" w:sz="4" w:space="0" w:color="auto"/>
            </w:tcBorders>
            <w:vAlign w:val="bottom"/>
          </w:tcPr>
          <w:p w14:paraId="2A925033" w14:textId="77777777" w:rsidR="008257FE" w:rsidRPr="008257FE" w:rsidRDefault="008257FE" w:rsidP="008257FE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8257FE">
              <w:rPr>
                <w:rFonts w:cs="Arial"/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257FE">
              <w:rPr>
                <w:rFonts w:cs="Arial"/>
                <w:b/>
                <w:bCs/>
                <w:color w:val="0000FF"/>
                <w:sz w:val="20"/>
              </w:rPr>
              <w:instrText xml:space="preserve"> FORMTEXT </w:instrText>
            </w:r>
            <w:r w:rsidRPr="008257FE">
              <w:rPr>
                <w:rFonts w:cs="Arial"/>
                <w:b/>
                <w:bCs/>
                <w:color w:val="0000FF"/>
                <w:sz w:val="20"/>
              </w:rPr>
            </w:r>
            <w:r w:rsidRPr="008257FE">
              <w:rPr>
                <w:rFonts w:cs="Arial"/>
                <w:b/>
                <w:bCs/>
                <w:color w:val="0000FF"/>
                <w:sz w:val="20"/>
              </w:rPr>
              <w:fldChar w:fldCharType="separate"/>
            </w:r>
            <w:r w:rsidRPr="008257FE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rFonts w:cs="Arial"/>
                <w:b/>
                <w:bCs/>
                <w:color w:val="0000FF"/>
                <w:sz w:val="20"/>
              </w:rPr>
              <w:fldChar w:fldCharType="end"/>
            </w:r>
          </w:p>
        </w:tc>
        <w:tc>
          <w:tcPr>
            <w:tcW w:w="1440" w:type="dxa"/>
            <w:gridSpan w:val="6"/>
            <w:vAlign w:val="bottom"/>
          </w:tcPr>
          <w:p w14:paraId="4A1B812E" w14:textId="77777777" w:rsidR="008257FE" w:rsidRPr="008257FE" w:rsidRDefault="008257FE" w:rsidP="008257FE">
            <w:pPr>
              <w:widowControl w:val="0"/>
              <w:spacing w:before="120"/>
              <w:rPr>
                <w:sz w:val="20"/>
              </w:rPr>
            </w:pPr>
            <w:r w:rsidRPr="008257FE">
              <w:rPr>
                <w:sz w:val="20"/>
              </w:rPr>
              <w:t>, before me on</w:t>
            </w:r>
          </w:p>
        </w:tc>
        <w:tc>
          <w:tcPr>
            <w:tcW w:w="3159" w:type="dxa"/>
            <w:gridSpan w:val="6"/>
            <w:tcBorders>
              <w:bottom w:val="dotted" w:sz="4" w:space="0" w:color="auto"/>
            </w:tcBorders>
            <w:vAlign w:val="bottom"/>
          </w:tcPr>
          <w:p w14:paraId="1C379496" w14:textId="77777777" w:rsidR="008257FE" w:rsidRPr="008257FE" w:rsidRDefault="008257FE" w:rsidP="008257FE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8257FE">
              <w:rPr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257FE">
              <w:rPr>
                <w:b/>
                <w:bCs/>
                <w:color w:val="0000FF"/>
                <w:sz w:val="20"/>
              </w:rPr>
              <w:instrText xml:space="preserve"> FORMTEXT </w:instrText>
            </w:r>
            <w:r w:rsidRPr="008257FE">
              <w:rPr>
                <w:b/>
                <w:bCs/>
                <w:color w:val="0000FF"/>
                <w:sz w:val="20"/>
              </w:rPr>
            </w:r>
            <w:r w:rsidRPr="008257FE">
              <w:rPr>
                <w:b/>
                <w:bCs/>
                <w:color w:val="0000FF"/>
                <w:sz w:val="20"/>
              </w:rPr>
              <w:fldChar w:fldCharType="separate"/>
            </w:r>
            <w:r w:rsidRPr="008257FE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b/>
                <w:bCs/>
                <w:color w:val="0000FF"/>
                <w:sz w:val="20"/>
              </w:rPr>
              <w:fldChar w:fldCharType="end"/>
            </w:r>
          </w:p>
        </w:tc>
      </w:tr>
      <w:tr w:rsidR="008257FE" w:rsidRPr="008257FE" w14:paraId="1160BA65" w14:textId="77777777" w:rsidTr="008257FE">
        <w:trPr>
          <w:cantSplit/>
        </w:trPr>
        <w:tc>
          <w:tcPr>
            <w:tcW w:w="324" w:type="dxa"/>
            <w:noWrap/>
          </w:tcPr>
          <w:p w14:paraId="4AF34FC0" w14:textId="77777777" w:rsidR="008257FE" w:rsidRPr="008257FE" w:rsidRDefault="008257FE" w:rsidP="008257FE">
            <w:pPr>
              <w:widowControl w:val="0"/>
              <w:spacing w:before="20"/>
              <w:jc w:val="center"/>
              <w:rPr>
                <w:sz w:val="16"/>
              </w:rPr>
            </w:pPr>
          </w:p>
        </w:tc>
        <w:tc>
          <w:tcPr>
            <w:tcW w:w="5166" w:type="dxa"/>
            <w:gridSpan w:val="6"/>
            <w:tcBorders>
              <w:top w:val="dotted" w:sz="4" w:space="0" w:color="auto"/>
            </w:tcBorders>
          </w:tcPr>
          <w:p w14:paraId="73474A7E" w14:textId="77777777" w:rsidR="008257FE" w:rsidRPr="008257FE" w:rsidRDefault="008257FE" w:rsidP="008257FE">
            <w:pPr>
              <w:widowControl w:val="0"/>
              <w:spacing w:before="20"/>
              <w:jc w:val="center"/>
              <w:rPr>
                <w:sz w:val="16"/>
              </w:rPr>
            </w:pPr>
          </w:p>
        </w:tc>
        <w:tc>
          <w:tcPr>
            <w:tcW w:w="1440" w:type="dxa"/>
            <w:gridSpan w:val="6"/>
          </w:tcPr>
          <w:p w14:paraId="1101CA7F" w14:textId="77777777" w:rsidR="008257FE" w:rsidRPr="008257FE" w:rsidRDefault="008257FE" w:rsidP="008257FE">
            <w:pPr>
              <w:widowControl w:val="0"/>
              <w:spacing w:before="20"/>
              <w:jc w:val="center"/>
              <w:rPr>
                <w:sz w:val="16"/>
              </w:rPr>
            </w:pPr>
          </w:p>
        </w:tc>
        <w:tc>
          <w:tcPr>
            <w:tcW w:w="3159" w:type="dxa"/>
            <w:gridSpan w:val="6"/>
          </w:tcPr>
          <w:p w14:paraId="0CC23465" w14:textId="77777777" w:rsidR="008257FE" w:rsidRPr="008257FE" w:rsidRDefault="008257FE" w:rsidP="008257FE">
            <w:pPr>
              <w:widowControl w:val="0"/>
              <w:spacing w:before="20"/>
              <w:jc w:val="center"/>
              <w:rPr>
                <w:sz w:val="16"/>
              </w:rPr>
            </w:pPr>
            <w:r w:rsidRPr="008257FE">
              <w:rPr>
                <w:sz w:val="16"/>
              </w:rPr>
              <w:t>(date)</w:t>
            </w:r>
          </w:p>
        </w:tc>
      </w:tr>
      <w:tr w:rsidR="008257FE" w:rsidRPr="008257FE" w14:paraId="3DD8670C" w14:textId="77777777" w:rsidTr="008257FE">
        <w:trPr>
          <w:cantSplit/>
        </w:trPr>
        <w:tc>
          <w:tcPr>
            <w:tcW w:w="7299" w:type="dxa"/>
            <w:gridSpan w:val="15"/>
            <w:noWrap/>
          </w:tcPr>
          <w:p w14:paraId="46DB74E8" w14:textId="77777777" w:rsidR="008257FE" w:rsidRPr="008257FE" w:rsidRDefault="008257FE" w:rsidP="008257FE">
            <w:pPr>
              <w:widowControl w:val="0"/>
              <w:spacing w:before="120"/>
              <w:rPr>
                <w:sz w:val="20"/>
              </w:rPr>
            </w:pPr>
            <w:r w:rsidRPr="008257FE">
              <w:rPr>
                <w:sz w:val="20"/>
              </w:rPr>
              <w:t xml:space="preserve">in accordance with </w:t>
            </w:r>
            <w:hyperlink r:id="rId12" w:history="1">
              <w:r w:rsidRPr="008257FE">
                <w:rPr>
                  <w:color w:val="0000FF"/>
                  <w:sz w:val="20"/>
                  <w:u w:val="single"/>
                </w:rPr>
                <w:t>O. Reg. 431/20</w:t>
              </w:r>
            </w:hyperlink>
            <w:r w:rsidRPr="008257FE">
              <w:rPr>
                <w:sz w:val="20"/>
              </w:rPr>
              <w:t>, Administering Oath or Declaration Remotely.</w:t>
            </w:r>
          </w:p>
        </w:tc>
        <w:tc>
          <w:tcPr>
            <w:tcW w:w="2790" w:type="dxa"/>
            <w:gridSpan w:val="4"/>
            <w:tcBorders>
              <w:bottom w:val="dotted" w:sz="4" w:space="0" w:color="auto"/>
            </w:tcBorders>
            <w:vAlign w:val="bottom"/>
          </w:tcPr>
          <w:p w14:paraId="6C20B54E" w14:textId="77777777" w:rsidR="008257FE" w:rsidRPr="008257FE" w:rsidRDefault="008257FE" w:rsidP="008257FE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8257FE">
              <w:rPr>
                <w:rFonts w:cs="Arial"/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257FE">
              <w:rPr>
                <w:rFonts w:cs="Arial"/>
                <w:b/>
                <w:bCs/>
                <w:color w:val="0000FF"/>
                <w:sz w:val="20"/>
              </w:rPr>
              <w:instrText xml:space="preserve"> FORMTEXT </w:instrText>
            </w:r>
            <w:r w:rsidRPr="008257FE">
              <w:rPr>
                <w:rFonts w:cs="Arial"/>
                <w:b/>
                <w:bCs/>
                <w:color w:val="0000FF"/>
                <w:sz w:val="20"/>
              </w:rPr>
            </w:r>
            <w:r w:rsidRPr="008257FE">
              <w:rPr>
                <w:rFonts w:cs="Arial"/>
                <w:b/>
                <w:bCs/>
                <w:color w:val="0000FF"/>
                <w:sz w:val="20"/>
              </w:rPr>
              <w:fldChar w:fldCharType="separate"/>
            </w:r>
            <w:r w:rsidRPr="008257FE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rFonts w:cs="Arial"/>
                <w:b/>
                <w:bCs/>
                <w:color w:val="0000FF"/>
                <w:sz w:val="20"/>
              </w:rPr>
              <w:fldChar w:fldCharType="end"/>
            </w:r>
          </w:p>
        </w:tc>
      </w:tr>
      <w:tr w:rsidR="008257FE" w:rsidRPr="008257FE" w14:paraId="4A0F8B67" w14:textId="77777777" w:rsidTr="008257FE">
        <w:trPr>
          <w:cantSplit/>
        </w:trPr>
        <w:tc>
          <w:tcPr>
            <w:tcW w:w="10089" w:type="dxa"/>
            <w:gridSpan w:val="19"/>
            <w:noWrap/>
          </w:tcPr>
          <w:p w14:paraId="31F61EFD" w14:textId="77777777" w:rsidR="008257FE" w:rsidRPr="008257FE" w:rsidRDefault="008257FE" w:rsidP="008257FE">
            <w:pPr>
              <w:widowControl w:val="0"/>
              <w:spacing w:before="240"/>
              <w:rPr>
                <w:sz w:val="20"/>
              </w:rPr>
            </w:pPr>
            <w:r w:rsidRPr="008257FE">
              <w:rPr>
                <w:sz w:val="20"/>
              </w:rPr>
              <w:t>Commissioner for Taking Affidavits (or as may be)</w:t>
            </w:r>
          </w:p>
        </w:tc>
      </w:tr>
      <w:tr w:rsidR="008257FE" w:rsidRPr="008257FE" w14:paraId="7FF56C13" w14:textId="77777777" w:rsidTr="008257FE">
        <w:trPr>
          <w:cantSplit/>
        </w:trPr>
        <w:tc>
          <w:tcPr>
            <w:tcW w:w="5004" w:type="dxa"/>
            <w:gridSpan w:val="5"/>
            <w:tcBorders>
              <w:bottom w:val="single" w:sz="4" w:space="0" w:color="auto"/>
            </w:tcBorders>
            <w:noWrap/>
          </w:tcPr>
          <w:p w14:paraId="5163D0CC" w14:textId="77777777" w:rsidR="008257FE" w:rsidRPr="008257FE" w:rsidRDefault="008257FE" w:rsidP="008257FE">
            <w:pPr>
              <w:widowControl w:val="0"/>
              <w:spacing w:before="240"/>
              <w:rPr>
                <w:sz w:val="20"/>
              </w:rPr>
            </w:pPr>
          </w:p>
        </w:tc>
        <w:tc>
          <w:tcPr>
            <w:tcW w:w="306" w:type="dxa"/>
          </w:tcPr>
          <w:p w14:paraId="7D4E0EE7" w14:textId="77777777" w:rsidR="008257FE" w:rsidRPr="008257FE" w:rsidRDefault="008257FE" w:rsidP="008257FE">
            <w:pPr>
              <w:widowControl w:val="0"/>
              <w:spacing w:before="120"/>
              <w:rPr>
                <w:sz w:val="20"/>
              </w:rPr>
            </w:pPr>
          </w:p>
        </w:tc>
        <w:tc>
          <w:tcPr>
            <w:tcW w:w="4779" w:type="dxa"/>
            <w:gridSpan w:val="13"/>
            <w:tcBorders>
              <w:bottom w:val="single" w:sz="4" w:space="0" w:color="auto"/>
            </w:tcBorders>
          </w:tcPr>
          <w:p w14:paraId="369EAA3B" w14:textId="77777777" w:rsidR="008257FE" w:rsidRPr="008257FE" w:rsidRDefault="008257FE" w:rsidP="008257FE">
            <w:pPr>
              <w:widowControl w:val="0"/>
              <w:spacing w:before="120"/>
              <w:rPr>
                <w:sz w:val="20"/>
              </w:rPr>
            </w:pPr>
          </w:p>
        </w:tc>
      </w:tr>
      <w:tr w:rsidR="008257FE" w:rsidRPr="008257FE" w14:paraId="5514A534" w14:textId="77777777" w:rsidTr="008257FE">
        <w:trPr>
          <w:cantSplit/>
        </w:trPr>
        <w:tc>
          <w:tcPr>
            <w:tcW w:w="5004" w:type="dxa"/>
            <w:gridSpan w:val="5"/>
            <w:tcBorders>
              <w:top w:val="single" w:sz="4" w:space="0" w:color="auto"/>
            </w:tcBorders>
            <w:noWrap/>
          </w:tcPr>
          <w:p w14:paraId="05402285" w14:textId="77777777" w:rsidR="008257FE" w:rsidRPr="008257FE" w:rsidRDefault="008257FE" w:rsidP="008257FE">
            <w:pPr>
              <w:widowControl w:val="0"/>
              <w:spacing w:before="20" w:after="240"/>
              <w:jc w:val="center"/>
              <w:rPr>
                <w:sz w:val="16"/>
              </w:rPr>
            </w:pPr>
            <w:r w:rsidRPr="008257FE">
              <w:rPr>
                <w:sz w:val="16"/>
              </w:rPr>
              <w:t>Signature of Commissioner (or as may be)</w:t>
            </w:r>
          </w:p>
        </w:tc>
        <w:tc>
          <w:tcPr>
            <w:tcW w:w="306" w:type="dxa"/>
          </w:tcPr>
          <w:p w14:paraId="0879077C" w14:textId="77777777" w:rsidR="008257FE" w:rsidRPr="008257FE" w:rsidRDefault="008257FE" w:rsidP="008257FE">
            <w:pPr>
              <w:widowControl w:val="0"/>
              <w:spacing w:before="20"/>
              <w:jc w:val="center"/>
              <w:rPr>
                <w:sz w:val="16"/>
              </w:rPr>
            </w:pPr>
          </w:p>
        </w:tc>
        <w:tc>
          <w:tcPr>
            <w:tcW w:w="4779" w:type="dxa"/>
            <w:gridSpan w:val="13"/>
          </w:tcPr>
          <w:p w14:paraId="2620D83F" w14:textId="77777777" w:rsidR="008257FE" w:rsidRPr="008257FE" w:rsidRDefault="008257FE" w:rsidP="008257FE">
            <w:pPr>
              <w:widowControl w:val="0"/>
              <w:spacing w:before="20"/>
              <w:jc w:val="center"/>
              <w:rPr>
                <w:sz w:val="16"/>
              </w:rPr>
            </w:pPr>
            <w:r w:rsidRPr="008257FE">
              <w:rPr>
                <w:sz w:val="16"/>
              </w:rPr>
              <w:t>Signature of Deponent</w:t>
            </w:r>
          </w:p>
        </w:tc>
      </w:tr>
      <w:tr w:rsidR="008257FE" w:rsidRPr="008257FE" w14:paraId="294BC9FE" w14:textId="77777777" w:rsidTr="008257FE">
        <w:trPr>
          <w:cantSplit/>
        </w:trPr>
        <w:tc>
          <w:tcPr>
            <w:tcW w:w="10089" w:type="dxa"/>
            <w:gridSpan w:val="19"/>
            <w:shd w:val="solid" w:color="auto" w:fill="auto"/>
            <w:noWrap/>
          </w:tcPr>
          <w:p w14:paraId="14129E33" w14:textId="77777777" w:rsidR="008257FE" w:rsidRPr="008257FE" w:rsidRDefault="008257FE" w:rsidP="008257FE">
            <w:pPr>
              <w:widowControl w:val="0"/>
              <w:spacing w:before="20" w:after="20"/>
              <w:rPr>
                <w:sz w:val="20"/>
              </w:rPr>
            </w:pPr>
            <w:r w:rsidRPr="008257FE">
              <w:rPr>
                <w:sz w:val="20"/>
              </w:rPr>
              <w:t>Complete if deponent and commissioner are not in same city or town:</w:t>
            </w:r>
          </w:p>
        </w:tc>
      </w:tr>
      <w:tr w:rsidR="008257FE" w:rsidRPr="008257FE" w14:paraId="5D9B68F6" w14:textId="77777777" w:rsidTr="008257FE">
        <w:trPr>
          <w:cantSplit/>
        </w:trPr>
        <w:tc>
          <w:tcPr>
            <w:tcW w:w="340" w:type="dxa"/>
            <w:gridSpan w:val="2"/>
            <w:noWrap/>
            <w:vAlign w:val="bottom"/>
          </w:tcPr>
          <w:p w14:paraId="5B90E957" w14:textId="77777777" w:rsidR="008257FE" w:rsidRPr="008257FE" w:rsidRDefault="008257FE" w:rsidP="008257FE">
            <w:pPr>
              <w:widowControl w:val="0"/>
              <w:spacing w:before="120"/>
              <w:rPr>
                <w:sz w:val="20"/>
              </w:rPr>
            </w:pPr>
            <w:r w:rsidRPr="008257FE">
              <w:rPr>
                <w:sz w:val="20"/>
              </w:rPr>
              <w:t>by</w:t>
            </w:r>
          </w:p>
        </w:tc>
        <w:tc>
          <w:tcPr>
            <w:tcW w:w="5830" w:type="dxa"/>
            <w:gridSpan w:val="9"/>
            <w:tcBorders>
              <w:bottom w:val="dotted" w:sz="4" w:space="0" w:color="auto"/>
            </w:tcBorders>
            <w:vAlign w:val="bottom"/>
          </w:tcPr>
          <w:p w14:paraId="6154A72A" w14:textId="77777777" w:rsidR="008257FE" w:rsidRPr="008257FE" w:rsidRDefault="008257FE" w:rsidP="008257FE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8257FE">
              <w:rPr>
                <w:rFonts w:cs="Arial"/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257FE">
              <w:rPr>
                <w:rFonts w:cs="Arial"/>
                <w:b/>
                <w:bCs/>
                <w:color w:val="0000FF"/>
                <w:sz w:val="20"/>
              </w:rPr>
              <w:instrText xml:space="preserve"> FORMTEXT </w:instrText>
            </w:r>
            <w:r w:rsidRPr="008257FE">
              <w:rPr>
                <w:rFonts w:cs="Arial"/>
                <w:b/>
                <w:bCs/>
                <w:color w:val="0000FF"/>
                <w:sz w:val="20"/>
              </w:rPr>
            </w:r>
            <w:r w:rsidRPr="008257FE">
              <w:rPr>
                <w:rFonts w:cs="Arial"/>
                <w:b/>
                <w:bCs/>
                <w:color w:val="0000FF"/>
                <w:sz w:val="20"/>
              </w:rPr>
              <w:fldChar w:fldCharType="separate"/>
            </w:r>
            <w:r w:rsidRPr="008257FE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rFonts w:cs="Arial"/>
                <w:b/>
                <w:bCs/>
                <w:color w:val="0000FF"/>
                <w:sz w:val="20"/>
              </w:rPr>
              <w:fldChar w:fldCharType="end"/>
            </w:r>
          </w:p>
        </w:tc>
        <w:tc>
          <w:tcPr>
            <w:tcW w:w="657" w:type="dxa"/>
            <w:vAlign w:val="bottom"/>
          </w:tcPr>
          <w:p w14:paraId="079DDA11" w14:textId="77777777" w:rsidR="008257FE" w:rsidRPr="008257FE" w:rsidRDefault="008257FE" w:rsidP="008257FE">
            <w:pPr>
              <w:widowControl w:val="0"/>
              <w:spacing w:before="120"/>
              <w:rPr>
                <w:sz w:val="20"/>
              </w:rPr>
            </w:pPr>
            <w:r w:rsidRPr="008257FE">
              <w:rPr>
                <w:sz w:val="20"/>
              </w:rPr>
              <w:t>at the</w:t>
            </w:r>
          </w:p>
        </w:tc>
        <w:tc>
          <w:tcPr>
            <w:tcW w:w="3262" w:type="dxa"/>
            <w:gridSpan w:val="7"/>
            <w:tcBorders>
              <w:bottom w:val="dotted" w:sz="4" w:space="0" w:color="auto"/>
            </w:tcBorders>
            <w:vAlign w:val="bottom"/>
          </w:tcPr>
          <w:p w14:paraId="4DC36F8E" w14:textId="77777777" w:rsidR="008257FE" w:rsidRPr="008257FE" w:rsidRDefault="008257FE" w:rsidP="008257FE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8257FE">
              <w:rPr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257FE">
              <w:rPr>
                <w:b/>
                <w:bCs/>
                <w:color w:val="0000FF"/>
                <w:sz w:val="20"/>
              </w:rPr>
              <w:instrText xml:space="preserve"> FORMTEXT </w:instrText>
            </w:r>
            <w:r w:rsidRPr="008257FE">
              <w:rPr>
                <w:b/>
                <w:bCs/>
                <w:color w:val="0000FF"/>
                <w:sz w:val="20"/>
              </w:rPr>
            </w:r>
            <w:r w:rsidRPr="008257FE">
              <w:rPr>
                <w:b/>
                <w:bCs/>
                <w:color w:val="0000FF"/>
                <w:sz w:val="20"/>
              </w:rPr>
              <w:fldChar w:fldCharType="separate"/>
            </w:r>
            <w:r w:rsidRPr="008257FE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b/>
                <w:bCs/>
                <w:color w:val="0000FF"/>
                <w:sz w:val="20"/>
              </w:rPr>
              <w:fldChar w:fldCharType="end"/>
            </w:r>
          </w:p>
        </w:tc>
      </w:tr>
      <w:tr w:rsidR="008257FE" w:rsidRPr="008257FE" w14:paraId="39BECD3B" w14:textId="77777777" w:rsidTr="008257FE">
        <w:trPr>
          <w:cantSplit/>
        </w:trPr>
        <w:tc>
          <w:tcPr>
            <w:tcW w:w="340" w:type="dxa"/>
            <w:gridSpan w:val="2"/>
            <w:noWrap/>
          </w:tcPr>
          <w:p w14:paraId="2E167F0F" w14:textId="77777777" w:rsidR="008257FE" w:rsidRPr="008257FE" w:rsidRDefault="008257FE" w:rsidP="008257FE">
            <w:pPr>
              <w:widowControl w:val="0"/>
              <w:spacing w:before="20"/>
              <w:jc w:val="center"/>
              <w:rPr>
                <w:sz w:val="16"/>
              </w:rPr>
            </w:pPr>
          </w:p>
        </w:tc>
        <w:tc>
          <w:tcPr>
            <w:tcW w:w="5830" w:type="dxa"/>
            <w:gridSpan w:val="9"/>
          </w:tcPr>
          <w:p w14:paraId="30152630" w14:textId="77777777" w:rsidR="008257FE" w:rsidRPr="008257FE" w:rsidRDefault="008257FE" w:rsidP="008257FE">
            <w:pPr>
              <w:widowControl w:val="0"/>
              <w:spacing w:before="20"/>
              <w:jc w:val="center"/>
              <w:rPr>
                <w:sz w:val="16"/>
              </w:rPr>
            </w:pPr>
            <w:r w:rsidRPr="008257FE">
              <w:rPr>
                <w:sz w:val="16"/>
              </w:rPr>
              <w:t>(deponent’s name)</w:t>
            </w:r>
          </w:p>
        </w:tc>
        <w:tc>
          <w:tcPr>
            <w:tcW w:w="657" w:type="dxa"/>
          </w:tcPr>
          <w:p w14:paraId="3666BAB5" w14:textId="77777777" w:rsidR="008257FE" w:rsidRPr="008257FE" w:rsidRDefault="008257FE" w:rsidP="008257FE">
            <w:pPr>
              <w:widowControl w:val="0"/>
              <w:spacing w:before="20"/>
              <w:jc w:val="center"/>
              <w:rPr>
                <w:sz w:val="16"/>
              </w:rPr>
            </w:pPr>
          </w:p>
        </w:tc>
        <w:tc>
          <w:tcPr>
            <w:tcW w:w="3262" w:type="dxa"/>
            <w:gridSpan w:val="7"/>
          </w:tcPr>
          <w:p w14:paraId="1E157F3B" w14:textId="77777777" w:rsidR="008257FE" w:rsidRPr="008257FE" w:rsidRDefault="008257FE" w:rsidP="008257FE">
            <w:pPr>
              <w:widowControl w:val="0"/>
              <w:spacing w:before="20"/>
              <w:jc w:val="center"/>
              <w:rPr>
                <w:sz w:val="16"/>
              </w:rPr>
            </w:pPr>
            <w:r w:rsidRPr="008257FE">
              <w:rPr>
                <w:sz w:val="16"/>
              </w:rPr>
              <w:t>(city, town, etc.)</w:t>
            </w:r>
          </w:p>
        </w:tc>
      </w:tr>
      <w:tr w:rsidR="008257FE" w:rsidRPr="008257FE" w14:paraId="6EF1509A" w14:textId="77777777" w:rsidTr="008257FE">
        <w:trPr>
          <w:cantSplit/>
        </w:trPr>
        <w:tc>
          <w:tcPr>
            <w:tcW w:w="324" w:type="dxa"/>
            <w:noWrap/>
            <w:vAlign w:val="bottom"/>
          </w:tcPr>
          <w:p w14:paraId="67D41F42" w14:textId="77777777" w:rsidR="008257FE" w:rsidRPr="008257FE" w:rsidRDefault="008257FE" w:rsidP="008257FE">
            <w:pPr>
              <w:widowControl w:val="0"/>
              <w:spacing w:before="120"/>
              <w:rPr>
                <w:sz w:val="20"/>
              </w:rPr>
            </w:pPr>
            <w:r w:rsidRPr="008257FE">
              <w:rPr>
                <w:sz w:val="20"/>
              </w:rPr>
              <w:t>of</w:t>
            </w:r>
          </w:p>
        </w:tc>
        <w:tc>
          <w:tcPr>
            <w:tcW w:w="5166" w:type="dxa"/>
            <w:gridSpan w:val="6"/>
            <w:tcBorders>
              <w:bottom w:val="dotted" w:sz="4" w:space="0" w:color="auto"/>
            </w:tcBorders>
            <w:vAlign w:val="bottom"/>
          </w:tcPr>
          <w:p w14:paraId="4FC0041D" w14:textId="77777777" w:rsidR="008257FE" w:rsidRPr="008257FE" w:rsidRDefault="008257FE" w:rsidP="008257FE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8257FE">
              <w:rPr>
                <w:rFonts w:cs="Arial"/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257FE">
              <w:rPr>
                <w:rFonts w:cs="Arial"/>
                <w:b/>
                <w:bCs/>
                <w:color w:val="0000FF"/>
                <w:sz w:val="20"/>
              </w:rPr>
              <w:instrText xml:space="preserve"> FORMTEXT </w:instrText>
            </w:r>
            <w:r w:rsidRPr="008257FE">
              <w:rPr>
                <w:rFonts w:cs="Arial"/>
                <w:b/>
                <w:bCs/>
                <w:color w:val="0000FF"/>
                <w:sz w:val="20"/>
              </w:rPr>
            </w:r>
            <w:r w:rsidRPr="008257FE">
              <w:rPr>
                <w:rFonts w:cs="Arial"/>
                <w:b/>
                <w:bCs/>
                <w:color w:val="0000FF"/>
                <w:sz w:val="20"/>
              </w:rPr>
              <w:fldChar w:fldCharType="separate"/>
            </w:r>
            <w:r w:rsidRPr="008257FE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rFonts w:cs="Arial"/>
                <w:b/>
                <w:bCs/>
                <w:color w:val="0000FF"/>
                <w:sz w:val="20"/>
              </w:rPr>
              <w:fldChar w:fldCharType="end"/>
            </w:r>
          </w:p>
        </w:tc>
        <w:tc>
          <w:tcPr>
            <w:tcW w:w="657" w:type="dxa"/>
            <w:gridSpan w:val="3"/>
            <w:vAlign w:val="bottom"/>
          </w:tcPr>
          <w:p w14:paraId="146A9DE9" w14:textId="77777777" w:rsidR="008257FE" w:rsidRPr="008257FE" w:rsidRDefault="008257FE" w:rsidP="008257FE">
            <w:pPr>
              <w:widowControl w:val="0"/>
              <w:spacing w:before="120"/>
              <w:rPr>
                <w:sz w:val="20"/>
              </w:rPr>
            </w:pPr>
            <w:r w:rsidRPr="008257FE">
              <w:rPr>
                <w:sz w:val="20"/>
              </w:rPr>
              <w:t>in the</w:t>
            </w:r>
          </w:p>
        </w:tc>
        <w:tc>
          <w:tcPr>
            <w:tcW w:w="3942" w:type="dxa"/>
            <w:gridSpan w:val="9"/>
            <w:tcBorders>
              <w:bottom w:val="dotted" w:sz="4" w:space="0" w:color="auto"/>
            </w:tcBorders>
            <w:vAlign w:val="bottom"/>
          </w:tcPr>
          <w:p w14:paraId="5938B129" w14:textId="77777777" w:rsidR="008257FE" w:rsidRPr="008257FE" w:rsidRDefault="008257FE" w:rsidP="008257FE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8257FE">
              <w:rPr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257FE">
              <w:rPr>
                <w:b/>
                <w:bCs/>
                <w:color w:val="0000FF"/>
                <w:sz w:val="20"/>
              </w:rPr>
              <w:instrText xml:space="preserve"> FORMTEXT </w:instrText>
            </w:r>
            <w:r w:rsidRPr="008257FE">
              <w:rPr>
                <w:b/>
                <w:bCs/>
                <w:color w:val="0000FF"/>
                <w:sz w:val="20"/>
              </w:rPr>
            </w:r>
            <w:r w:rsidRPr="008257FE">
              <w:rPr>
                <w:b/>
                <w:bCs/>
                <w:color w:val="0000FF"/>
                <w:sz w:val="20"/>
              </w:rPr>
              <w:fldChar w:fldCharType="separate"/>
            </w:r>
            <w:r w:rsidRPr="008257FE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b/>
                <w:bCs/>
                <w:color w:val="0000FF"/>
                <w:sz w:val="20"/>
              </w:rPr>
              <w:fldChar w:fldCharType="end"/>
            </w:r>
          </w:p>
        </w:tc>
      </w:tr>
      <w:tr w:rsidR="008257FE" w:rsidRPr="008257FE" w14:paraId="61686F2C" w14:textId="77777777" w:rsidTr="008257FE">
        <w:trPr>
          <w:cantSplit/>
        </w:trPr>
        <w:tc>
          <w:tcPr>
            <w:tcW w:w="324" w:type="dxa"/>
            <w:noWrap/>
          </w:tcPr>
          <w:p w14:paraId="3AAE1490" w14:textId="77777777" w:rsidR="008257FE" w:rsidRPr="008257FE" w:rsidRDefault="008257FE" w:rsidP="008257FE">
            <w:pPr>
              <w:widowControl w:val="0"/>
              <w:spacing w:before="10"/>
              <w:jc w:val="center"/>
              <w:rPr>
                <w:sz w:val="16"/>
                <w:lang w:val="fr-CA"/>
              </w:rPr>
            </w:pPr>
          </w:p>
        </w:tc>
        <w:tc>
          <w:tcPr>
            <w:tcW w:w="5166" w:type="dxa"/>
            <w:gridSpan w:val="6"/>
            <w:tcBorders>
              <w:top w:val="dotted" w:sz="4" w:space="0" w:color="auto"/>
            </w:tcBorders>
          </w:tcPr>
          <w:p w14:paraId="4357B274" w14:textId="77777777" w:rsidR="008257FE" w:rsidRPr="008257FE" w:rsidRDefault="008257FE" w:rsidP="008257FE">
            <w:pPr>
              <w:widowControl w:val="0"/>
              <w:spacing w:before="10"/>
              <w:jc w:val="center"/>
              <w:rPr>
                <w:sz w:val="16"/>
                <w:lang w:val="fr-CA"/>
              </w:rPr>
            </w:pPr>
          </w:p>
        </w:tc>
        <w:tc>
          <w:tcPr>
            <w:tcW w:w="657" w:type="dxa"/>
            <w:gridSpan w:val="3"/>
          </w:tcPr>
          <w:p w14:paraId="1665D353" w14:textId="77777777" w:rsidR="008257FE" w:rsidRPr="008257FE" w:rsidRDefault="008257FE" w:rsidP="008257FE">
            <w:pPr>
              <w:widowControl w:val="0"/>
              <w:spacing w:before="10"/>
              <w:jc w:val="center"/>
              <w:rPr>
                <w:sz w:val="16"/>
                <w:lang w:val="fr-CA"/>
              </w:rPr>
            </w:pPr>
          </w:p>
        </w:tc>
        <w:tc>
          <w:tcPr>
            <w:tcW w:w="3942" w:type="dxa"/>
            <w:gridSpan w:val="9"/>
          </w:tcPr>
          <w:p w14:paraId="5B68E00E" w14:textId="77777777" w:rsidR="008257FE" w:rsidRPr="008257FE" w:rsidRDefault="008257FE" w:rsidP="008257FE">
            <w:pPr>
              <w:widowControl w:val="0"/>
              <w:spacing w:before="10"/>
              <w:jc w:val="center"/>
              <w:rPr>
                <w:sz w:val="16"/>
                <w:lang w:val="fr-CA"/>
              </w:rPr>
            </w:pPr>
            <w:r w:rsidRPr="008257FE">
              <w:rPr>
                <w:sz w:val="16"/>
              </w:rPr>
              <w:t>(County, Regional Municipality, etc.)</w:t>
            </w:r>
          </w:p>
        </w:tc>
      </w:tr>
      <w:tr w:rsidR="008257FE" w:rsidRPr="008257FE" w14:paraId="2D1221ED" w14:textId="77777777" w:rsidTr="008257FE">
        <w:trPr>
          <w:cantSplit/>
        </w:trPr>
        <w:tc>
          <w:tcPr>
            <w:tcW w:w="324" w:type="dxa"/>
            <w:noWrap/>
            <w:vAlign w:val="bottom"/>
          </w:tcPr>
          <w:p w14:paraId="7E7DCF03" w14:textId="77777777" w:rsidR="008257FE" w:rsidRPr="008257FE" w:rsidRDefault="008257FE" w:rsidP="008257FE">
            <w:pPr>
              <w:widowControl w:val="0"/>
              <w:spacing w:before="120"/>
              <w:rPr>
                <w:sz w:val="20"/>
              </w:rPr>
            </w:pPr>
            <w:r w:rsidRPr="008257FE">
              <w:rPr>
                <w:sz w:val="20"/>
              </w:rPr>
              <w:t>of</w:t>
            </w:r>
          </w:p>
        </w:tc>
        <w:tc>
          <w:tcPr>
            <w:tcW w:w="5166" w:type="dxa"/>
            <w:gridSpan w:val="6"/>
            <w:tcBorders>
              <w:bottom w:val="dotted" w:sz="4" w:space="0" w:color="auto"/>
            </w:tcBorders>
            <w:vAlign w:val="bottom"/>
          </w:tcPr>
          <w:p w14:paraId="3B7B92BD" w14:textId="77777777" w:rsidR="008257FE" w:rsidRPr="008257FE" w:rsidRDefault="008257FE" w:rsidP="008257FE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8257FE">
              <w:rPr>
                <w:rFonts w:cs="Arial"/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257FE">
              <w:rPr>
                <w:rFonts w:cs="Arial"/>
                <w:b/>
                <w:bCs/>
                <w:color w:val="0000FF"/>
                <w:sz w:val="20"/>
              </w:rPr>
              <w:instrText xml:space="preserve"> FORMTEXT </w:instrText>
            </w:r>
            <w:r w:rsidRPr="008257FE">
              <w:rPr>
                <w:rFonts w:cs="Arial"/>
                <w:b/>
                <w:bCs/>
                <w:color w:val="0000FF"/>
                <w:sz w:val="20"/>
              </w:rPr>
            </w:r>
            <w:r w:rsidRPr="008257FE">
              <w:rPr>
                <w:rFonts w:cs="Arial"/>
                <w:b/>
                <w:bCs/>
                <w:color w:val="0000FF"/>
                <w:sz w:val="20"/>
              </w:rPr>
              <w:fldChar w:fldCharType="separate"/>
            </w:r>
            <w:r w:rsidRPr="008257FE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rFonts w:cs="Arial"/>
                <w:b/>
                <w:bCs/>
                <w:color w:val="0000FF"/>
                <w:sz w:val="20"/>
              </w:rPr>
              <w:fldChar w:fldCharType="end"/>
            </w:r>
          </w:p>
        </w:tc>
        <w:tc>
          <w:tcPr>
            <w:tcW w:w="1701" w:type="dxa"/>
            <w:gridSpan w:val="7"/>
            <w:vAlign w:val="bottom"/>
          </w:tcPr>
          <w:p w14:paraId="0EB91ED3" w14:textId="77777777" w:rsidR="008257FE" w:rsidRPr="008257FE" w:rsidRDefault="008257FE" w:rsidP="008257FE">
            <w:pPr>
              <w:widowControl w:val="0"/>
              <w:spacing w:before="120"/>
              <w:rPr>
                <w:sz w:val="20"/>
              </w:rPr>
            </w:pPr>
            <w:r w:rsidRPr="008257FE">
              <w:rPr>
                <w:sz w:val="20"/>
              </w:rPr>
              <w:t>, before me at the</w:t>
            </w:r>
          </w:p>
        </w:tc>
        <w:tc>
          <w:tcPr>
            <w:tcW w:w="2898" w:type="dxa"/>
            <w:gridSpan w:val="5"/>
            <w:tcBorders>
              <w:bottom w:val="dotted" w:sz="4" w:space="0" w:color="auto"/>
            </w:tcBorders>
            <w:vAlign w:val="bottom"/>
          </w:tcPr>
          <w:p w14:paraId="6EE04709" w14:textId="77777777" w:rsidR="008257FE" w:rsidRPr="008257FE" w:rsidRDefault="008257FE" w:rsidP="008257FE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8257FE">
              <w:rPr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257FE">
              <w:rPr>
                <w:b/>
                <w:bCs/>
                <w:color w:val="0000FF"/>
                <w:sz w:val="20"/>
              </w:rPr>
              <w:instrText xml:space="preserve"> FORMTEXT </w:instrText>
            </w:r>
            <w:r w:rsidRPr="008257FE">
              <w:rPr>
                <w:b/>
                <w:bCs/>
                <w:color w:val="0000FF"/>
                <w:sz w:val="20"/>
              </w:rPr>
            </w:r>
            <w:r w:rsidRPr="008257FE">
              <w:rPr>
                <w:b/>
                <w:bCs/>
                <w:color w:val="0000FF"/>
                <w:sz w:val="20"/>
              </w:rPr>
              <w:fldChar w:fldCharType="separate"/>
            </w:r>
            <w:r w:rsidRPr="008257FE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b/>
                <w:bCs/>
                <w:color w:val="0000FF"/>
                <w:sz w:val="20"/>
              </w:rPr>
              <w:fldChar w:fldCharType="end"/>
            </w:r>
          </w:p>
        </w:tc>
      </w:tr>
      <w:tr w:rsidR="008257FE" w:rsidRPr="008257FE" w14:paraId="563A8993" w14:textId="77777777" w:rsidTr="008257FE">
        <w:trPr>
          <w:cantSplit/>
        </w:trPr>
        <w:tc>
          <w:tcPr>
            <w:tcW w:w="324" w:type="dxa"/>
            <w:noWrap/>
          </w:tcPr>
          <w:p w14:paraId="2BAC4C1A" w14:textId="77777777" w:rsidR="008257FE" w:rsidRPr="008257FE" w:rsidRDefault="008257FE" w:rsidP="008257FE">
            <w:pPr>
              <w:widowControl w:val="0"/>
              <w:spacing w:before="20"/>
              <w:jc w:val="center"/>
              <w:rPr>
                <w:sz w:val="16"/>
              </w:rPr>
            </w:pPr>
          </w:p>
        </w:tc>
        <w:tc>
          <w:tcPr>
            <w:tcW w:w="5166" w:type="dxa"/>
            <w:gridSpan w:val="6"/>
            <w:tcBorders>
              <w:top w:val="dotted" w:sz="4" w:space="0" w:color="auto"/>
            </w:tcBorders>
          </w:tcPr>
          <w:p w14:paraId="0BF05478" w14:textId="77777777" w:rsidR="008257FE" w:rsidRPr="008257FE" w:rsidRDefault="008257FE" w:rsidP="008257FE">
            <w:pPr>
              <w:widowControl w:val="0"/>
              <w:spacing w:before="20"/>
              <w:jc w:val="center"/>
              <w:rPr>
                <w:sz w:val="16"/>
              </w:rPr>
            </w:pPr>
          </w:p>
        </w:tc>
        <w:tc>
          <w:tcPr>
            <w:tcW w:w="1701" w:type="dxa"/>
            <w:gridSpan w:val="7"/>
          </w:tcPr>
          <w:p w14:paraId="1DE53CF6" w14:textId="77777777" w:rsidR="008257FE" w:rsidRPr="008257FE" w:rsidRDefault="008257FE" w:rsidP="008257FE">
            <w:pPr>
              <w:widowControl w:val="0"/>
              <w:spacing w:before="20"/>
              <w:jc w:val="center"/>
              <w:rPr>
                <w:sz w:val="16"/>
              </w:rPr>
            </w:pPr>
          </w:p>
        </w:tc>
        <w:tc>
          <w:tcPr>
            <w:tcW w:w="2898" w:type="dxa"/>
            <w:gridSpan w:val="5"/>
          </w:tcPr>
          <w:p w14:paraId="7E607A23" w14:textId="77777777" w:rsidR="008257FE" w:rsidRPr="008257FE" w:rsidRDefault="008257FE" w:rsidP="008257FE">
            <w:pPr>
              <w:widowControl w:val="0"/>
              <w:spacing w:before="20"/>
              <w:jc w:val="center"/>
              <w:rPr>
                <w:sz w:val="16"/>
              </w:rPr>
            </w:pPr>
            <w:r w:rsidRPr="008257FE">
              <w:rPr>
                <w:sz w:val="16"/>
              </w:rPr>
              <w:t>(city, town, etc.)</w:t>
            </w:r>
          </w:p>
        </w:tc>
      </w:tr>
      <w:tr w:rsidR="008257FE" w:rsidRPr="008257FE" w14:paraId="2E35ED1A" w14:textId="77777777" w:rsidTr="008257FE">
        <w:trPr>
          <w:cantSplit/>
        </w:trPr>
        <w:tc>
          <w:tcPr>
            <w:tcW w:w="324" w:type="dxa"/>
            <w:noWrap/>
            <w:vAlign w:val="bottom"/>
          </w:tcPr>
          <w:p w14:paraId="1EBCA5CB" w14:textId="77777777" w:rsidR="008257FE" w:rsidRPr="008257FE" w:rsidRDefault="008257FE" w:rsidP="008257FE">
            <w:pPr>
              <w:widowControl w:val="0"/>
              <w:spacing w:before="120"/>
              <w:rPr>
                <w:sz w:val="20"/>
              </w:rPr>
            </w:pPr>
            <w:r w:rsidRPr="008257FE">
              <w:rPr>
                <w:sz w:val="20"/>
              </w:rPr>
              <w:t>of</w:t>
            </w:r>
          </w:p>
        </w:tc>
        <w:tc>
          <w:tcPr>
            <w:tcW w:w="5166" w:type="dxa"/>
            <w:gridSpan w:val="6"/>
            <w:tcBorders>
              <w:bottom w:val="dotted" w:sz="4" w:space="0" w:color="auto"/>
            </w:tcBorders>
            <w:vAlign w:val="bottom"/>
          </w:tcPr>
          <w:p w14:paraId="46312AF9" w14:textId="77777777" w:rsidR="008257FE" w:rsidRPr="008257FE" w:rsidRDefault="008257FE" w:rsidP="008257FE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8257FE">
              <w:rPr>
                <w:rFonts w:cs="Arial"/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257FE">
              <w:rPr>
                <w:rFonts w:cs="Arial"/>
                <w:b/>
                <w:bCs/>
                <w:color w:val="0000FF"/>
                <w:sz w:val="20"/>
              </w:rPr>
              <w:instrText xml:space="preserve"> FORMTEXT </w:instrText>
            </w:r>
            <w:r w:rsidRPr="008257FE">
              <w:rPr>
                <w:rFonts w:cs="Arial"/>
                <w:b/>
                <w:bCs/>
                <w:color w:val="0000FF"/>
                <w:sz w:val="20"/>
              </w:rPr>
            </w:r>
            <w:r w:rsidRPr="008257FE">
              <w:rPr>
                <w:rFonts w:cs="Arial"/>
                <w:b/>
                <w:bCs/>
                <w:color w:val="0000FF"/>
                <w:sz w:val="20"/>
              </w:rPr>
              <w:fldChar w:fldCharType="separate"/>
            </w:r>
            <w:r w:rsidRPr="008257FE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rFonts w:cs="Arial"/>
                <w:b/>
                <w:bCs/>
                <w:color w:val="0000FF"/>
                <w:sz w:val="20"/>
              </w:rPr>
              <w:fldChar w:fldCharType="end"/>
            </w:r>
          </w:p>
        </w:tc>
        <w:tc>
          <w:tcPr>
            <w:tcW w:w="657" w:type="dxa"/>
            <w:gridSpan w:val="3"/>
            <w:vAlign w:val="bottom"/>
          </w:tcPr>
          <w:p w14:paraId="674A5E35" w14:textId="77777777" w:rsidR="008257FE" w:rsidRPr="008257FE" w:rsidRDefault="008257FE" w:rsidP="008257FE">
            <w:pPr>
              <w:widowControl w:val="0"/>
              <w:spacing w:before="120"/>
              <w:rPr>
                <w:sz w:val="20"/>
              </w:rPr>
            </w:pPr>
            <w:r w:rsidRPr="008257FE">
              <w:rPr>
                <w:sz w:val="20"/>
              </w:rPr>
              <w:t>in the</w:t>
            </w:r>
          </w:p>
        </w:tc>
        <w:tc>
          <w:tcPr>
            <w:tcW w:w="3942" w:type="dxa"/>
            <w:gridSpan w:val="9"/>
            <w:tcBorders>
              <w:bottom w:val="dotted" w:sz="4" w:space="0" w:color="auto"/>
            </w:tcBorders>
            <w:vAlign w:val="bottom"/>
          </w:tcPr>
          <w:p w14:paraId="2B0D0999" w14:textId="77777777" w:rsidR="008257FE" w:rsidRPr="008257FE" w:rsidRDefault="008257FE" w:rsidP="008257FE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8257FE">
              <w:rPr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257FE">
              <w:rPr>
                <w:b/>
                <w:bCs/>
                <w:color w:val="0000FF"/>
                <w:sz w:val="20"/>
              </w:rPr>
              <w:instrText xml:space="preserve"> FORMTEXT </w:instrText>
            </w:r>
            <w:r w:rsidRPr="008257FE">
              <w:rPr>
                <w:b/>
                <w:bCs/>
                <w:color w:val="0000FF"/>
                <w:sz w:val="20"/>
              </w:rPr>
            </w:r>
            <w:r w:rsidRPr="008257FE">
              <w:rPr>
                <w:b/>
                <w:bCs/>
                <w:color w:val="0000FF"/>
                <w:sz w:val="20"/>
              </w:rPr>
              <w:fldChar w:fldCharType="separate"/>
            </w:r>
            <w:r w:rsidRPr="008257FE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b/>
                <w:bCs/>
                <w:color w:val="0000FF"/>
                <w:sz w:val="20"/>
              </w:rPr>
              <w:fldChar w:fldCharType="end"/>
            </w:r>
          </w:p>
        </w:tc>
      </w:tr>
      <w:tr w:rsidR="008257FE" w:rsidRPr="008257FE" w14:paraId="7CF38618" w14:textId="77777777" w:rsidTr="008257FE">
        <w:trPr>
          <w:cantSplit/>
        </w:trPr>
        <w:tc>
          <w:tcPr>
            <w:tcW w:w="324" w:type="dxa"/>
            <w:noWrap/>
          </w:tcPr>
          <w:p w14:paraId="65D5D2F6" w14:textId="77777777" w:rsidR="008257FE" w:rsidRPr="008257FE" w:rsidRDefault="008257FE" w:rsidP="008257FE">
            <w:pPr>
              <w:widowControl w:val="0"/>
              <w:spacing w:before="10"/>
              <w:jc w:val="center"/>
              <w:rPr>
                <w:sz w:val="16"/>
                <w:lang w:val="fr-CA"/>
              </w:rPr>
            </w:pPr>
          </w:p>
        </w:tc>
        <w:tc>
          <w:tcPr>
            <w:tcW w:w="5166" w:type="dxa"/>
            <w:gridSpan w:val="6"/>
            <w:tcBorders>
              <w:top w:val="dotted" w:sz="4" w:space="0" w:color="auto"/>
            </w:tcBorders>
          </w:tcPr>
          <w:p w14:paraId="570B235F" w14:textId="77777777" w:rsidR="008257FE" w:rsidRPr="008257FE" w:rsidRDefault="008257FE" w:rsidP="008257FE">
            <w:pPr>
              <w:widowControl w:val="0"/>
              <w:spacing w:before="10"/>
              <w:jc w:val="center"/>
              <w:rPr>
                <w:sz w:val="16"/>
                <w:lang w:val="fr-CA"/>
              </w:rPr>
            </w:pPr>
          </w:p>
        </w:tc>
        <w:tc>
          <w:tcPr>
            <w:tcW w:w="657" w:type="dxa"/>
            <w:gridSpan w:val="3"/>
          </w:tcPr>
          <w:p w14:paraId="6158E4F4" w14:textId="77777777" w:rsidR="008257FE" w:rsidRPr="008257FE" w:rsidRDefault="008257FE" w:rsidP="008257FE">
            <w:pPr>
              <w:widowControl w:val="0"/>
              <w:spacing w:before="10"/>
              <w:jc w:val="center"/>
              <w:rPr>
                <w:sz w:val="16"/>
                <w:lang w:val="fr-CA"/>
              </w:rPr>
            </w:pPr>
          </w:p>
        </w:tc>
        <w:tc>
          <w:tcPr>
            <w:tcW w:w="3942" w:type="dxa"/>
            <w:gridSpan w:val="9"/>
          </w:tcPr>
          <w:p w14:paraId="2A543EA2" w14:textId="77777777" w:rsidR="008257FE" w:rsidRPr="008257FE" w:rsidRDefault="008257FE" w:rsidP="008257FE">
            <w:pPr>
              <w:widowControl w:val="0"/>
              <w:spacing w:before="10"/>
              <w:jc w:val="center"/>
              <w:rPr>
                <w:sz w:val="16"/>
                <w:lang w:val="fr-CA"/>
              </w:rPr>
            </w:pPr>
            <w:r w:rsidRPr="008257FE">
              <w:rPr>
                <w:sz w:val="16"/>
              </w:rPr>
              <w:t>(County, Regional Municipality, etc.)</w:t>
            </w:r>
          </w:p>
        </w:tc>
      </w:tr>
      <w:tr w:rsidR="008257FE" w:rsidRPr="008257FE" w14:paraId="5F6173B6" w14:textId="77777777" w:rsidTr="008257FE">
        <w:trPr>
          <w:cantSplit/>
        </w:trPr>
        <w:tc>
          <w:tcPr>
            <w:tcW w:w="324" w:type="dxa"/>
            <w:noWrap/>
            <w:vAlign w:val="bottom"/>
          </w:tcPr>
          <w:p w14:paraId="256C3E3B" w14:textId="77777777" w:rsidR="008257FE" w:rsidRPr="008257FE" w:rsidRDefault="008257FE" w:rsidP="008257FE">
            <w:pPr>
              <w:widowControl w:val="0"/>
              <w:spacing w:before="120"/>
              <w:rPr>
                <w:sz w:val="20"/>
              </w:rPr>
            </w:pPr>
            <w:r w:rsidRPr="008257FE">
              <w:rPr>
                <w:sz w:val="20"/>
              </w:rPr>
              <w:t>of</w:t>
            </w:r>
          </w:p>
        </w:tc>
        <w:tc>
          <w:tcPr>
            <w:tcW w:w="5166" w:type="dxa"/>
            <w:gridSpan w:val="6"/>
            <w:tcBorders>
              <w:bottom w:val="dotted" w:sz="4" w:space="0" w:color="auto"/>
            </w:tcBorders>
            <w:vAlign w:val="bottom"/>
          </w:tcPr>
          <w:p w14:paraId="449C2C7C" w14:textId="77777777" w:rsidR="008257FE" w:rsidRPr="008257FE" w:rsidRDefault="008257FE" w:rsidP="008257FE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8257FE">
              <w:rPr>
                <w:rFonts w:cs="Arial"/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257FE">
              <w:rPr>
                <w:rFonts w:cs="Arial"/>
                <w:b/>
                <w:bCs/>
                <w:color w:val="0000FF"/>
                <w:sz w:val="20"/>
              </w:rPr>
              <w:instrText xml:space="preserve"> FORMTEXT </w:instrText>
            </w:r>
            <w:r w:rsidRPr="008257FE">
              <w:rPr>
                <w:rFonts w:cs="Arial"/>
                <w:b/>
                <w:bCs/>
                <w:color w:val="0000FF"/>
                <w:sz w:val="20"/>
              </w:rPr>
            </w:r>
            <w:r w:rsidRPr="008257FE">
              <w:rPr>
                <w:rFonts w:cs="Arial"/>
                <w:b/>
                <w:bCs/>
                <w:color w:val="0000FF"/>
                <w:sz w:val="20"/>
              </w:rPr>
              <w:fldChar w:fldCharType="separate"/>
            </w:r>
            <w:r w:rsidRPr="008257FE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rFonts w:cs="Arial"/>
                <w:b/>
                <w:bCs/>
                <w:color w:val="0000FF"/>
                <w:sz w:val="20"/>
              </w:rPr>
              <w:fldChar w:fldCharType="end"/>
            </w:r>
          </w:p>
        </w:tc>
        <w:tc>
          <w:tcPr>
            <w:tcW w:w="459" w:type="dxa"/>
            <w:vAlign w:val="bottom"/>
          </w:tcPr>
          <w:p w14:paraId="36635CBA" w14:textId="77777777" w:rsidR="008257FE" w:rsidRPr="008257FE" w:rsidRDefault="008257FE" w:rsidP="008257FE">
            <w:pPr>
              <w:widowControl w:val="0"/>
              <w:spacing w:before="120"/>
              <w:rPr>
                <w:sz w:val="20"/>
              </w:rPr>
            </w:pPr>
            <w:r w:rsidRPr="008257FE">
              <w:rPr>
                <w:sz w:val="20"/>
              </w:rPr>
              <w:t>, on</w:t>
            </w:r>
          </w:p>
        </w:tc>
        <w:tc>
          <w:tcPr>
            <w:tcW w:w="2727" w:type="dxa"/>
            <w:gridSpan w:val="9"/>
            <w:tcBorders>
              <w:bottom w:val="dotted" w:sz="4" w:space="0" w:color="auto"/>
            </w:tcBorders>
            <w:vAlign w:val="bottom"/>
          </w:tcPr>
          <w:p w14:paraId="1CE91095" w14:textId="77777777" w:rsidR="008257FE" w:rsidRPr="008257FE" w:rsidRDefault="008257FE" w:rsidP="008257FE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8257FE">
              <w:rPr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257FE">
              <w:rPr>
                <w:b/>
                <w:bCs/>
                <w:color w:val="0000FF"/>
                <w:sz w:val="20"/>
              </w:rPr>
              <w:instrText xml:space="preserve"> FORMTEXT </w:instrText>
            </w:r>
            <w:r w:rsidRPr="008257FE">
              <w:rPr>
                <w:b/>
                <w:bCs/>
                <w:color w:val="0000FF"/>
                <w:sz w:val="20"/>
              </w:rPr>
            </w:r>
            <w:r w:rsidRPr="008257FE">
              <w:rPr>
                <w:b/>
                <w:bCs/>
                <w:color w:val="0000FF"/>
                <w:sz w:val="20"/>
              </w:rPr>
              <w:fldChar w:fldCharType="separate"/>
            </w:r>
            <w:r w:rsidRPr="008257FE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b/>
                <w:bCs/>
                <w:color w:val="0000FF"/>
                <w:sz w:val="20"/>
              </w:rPr>
              <w:fldChar w:fldCharType="end"/>
            </w:r>
          </w:p>
        </w:tc>
        <w:tc>
          <w:tcPr>
            <w:tcW w:w="1413" w:type="dxa"/>
            <w:gridSpan w:val="2"/>
            <w:vAlign w:val="bottom"/>
          </w:tcPr>
          <w:p w14:paraId="342DE2C5" w14:textId="77777777" w:rsidR="008257FE" w:rsidRPr="008257FE" w:rsidRDefault="008257FE" w:rsidP="008257FE">
            <w:pPr>
              <w:widowControl w:val="0"/>
              <w:spacing w:before="120"/>
              <w:rPr>
                <w:sz w:val="20"/>
              </w:rPr>
            </w:pPr>
            <w:r w:rsidRPr="008257FE">
              <w:rPr>
                <w:sz w:val="20"/>
              </w:rPr>
              <w:t>in accordance</w:t>
            </w:r>
          </w:p>
        </w:tc>
      </w:tr>
      <w:tr w:rsidR="008257FE" w:rsidRPr="008257FE" w14:paraId="2E15DD66" w14:textId="77777777" w:rsidTr="008257FE">
        <w:trPr>
          <w:cantSplit/>
        </w:trPr>
        <w:tc>
          <w:tcPr>
            <w:tcW w:w="5490" w:type="dxa"/>
            <w:gridSpan w:val="7"/>
            <w:noWrap/>
          </w:tcPr>
          <w:p w14:paraId="38A0E648" w14:textId="77777777" w:rsidR="008257FE" w:rsidRPr="008257FE" w:rsidRDefault="008257FE" w:rsidP="008257FE">
            <w:pPr>
              <w:widowControl w:val="0"/>
              <w:spacing w:before="20"/>
              <w:jc w:val="center"/>
              <w:rPr>
                <w:sz w:val="16"/>
              </w:rPr>
            </w:pPr>
          </w:p>
        </w:tc>
        <w:tc>
          <w:tcPr>
            <w:tcW w:w="459" w:type="dxa"/>
          </w:tcPr>
          <w:p w14:paraId="0FAF37D8" w14:textId="77777777" w:rsidR="008257FE" w:rsidRPr="008257FE" w:rsidRDefault="008257FE" w:rsidP="008257FE">
            <w:pPr>
              <w:widowControl w:val="0"/>
              <w:spacing w:before="20"/>
              <w:jc w:val="center"/>
              <w:rPr>
                <w:sz w:val="16"/>
              </w:rPr>
            </w:pPr>
          </w:p>
        </w:tc>
        <w:tc>
          <w:tcPr>
            <w:tcW w:w="2727" w:type="dxa"/>
            <w:gridSpan w:val="9"/>
          </w:tcPr>
          <w:p w14:paraId="4FFE0B38" w14:textId="77777777" w:rsidR="008257FE" w:rsidRPr="008257FE" w:rsidRDefault="008257FE" w:rsidP="008257FE">
            <w:pPr>
              <w:widowControl w:val="0"/>
              <w:spacing w:before="20"/>
              <w:jc w:val="center"/>
              <w:rPr>
                <w:sz w:val="16"/>
              </w:rPr>
            </w:pPr>
            <w:r w:rsidRPr="008257FE">
              <w:rPr>
                <w:sz w:val="16"/>
              </w:rPr>
              <w:t>(date)</w:t>
            </w:r>
          </w:p>
        </w:tc>
        <w:tc>
          <w:tcPr>
            <w:tcW w:w="1413" w:type="dxa"/>
            <w:gridSpan w:val="2"/>
          </w:tcPr>
          <w:p w14:paraId="6001548F" w14:textId="77777777" w:rsidR="008257FE" w:rsidRPr="008257FE" w:rsidRDefault="008257FE" w:rsidP="008257FE">
            <w:pPr>
              <w:widowControl w:val="0"/>
              <w:spacing w:before="20"/>
              <w:jc w:val="center"/>
              <w:rPr>
                <w:sz w:val="16"/>
              </w:rPr>
            </w:pPr>
          </w:p>
        </w:tc>
      </w:tr>
      <w:tr w:rsidR="008257FE" w:rsidRPr="008257FE" w14:paraId="6903A853" w14:textId="77777777" w:rsidTr="008257FE">
        <w:trPr>
          <w:cantSplit/>
        </w:trPr>
        <w:tc>
          <w:tcPr>
            <w:tcW w:w="5976" w:type="dxa"/>
            <w:gridSpan w:val="9"/>
            <w:noWrap/>
          </w:tcPr>
          <w:p w14:paraId="17DB57AA" w14:textId="77777777" w:rsidR="008257FE" w:rsidRPr="008257FE" w:rsidRDefault="008257FE" w:rsidP="008257FE">
            <w:pPr>
              <w:widowControl w:val="0"/>
              <w:spacing w:before="120"/>
              <w:rPr>
                <w:sz w:val="20"/>
              </w:rPr>
            </w:pPr>
            <w:r w:rsidRPr="008257FE">
              <w:rPr>
                <w:sz w:val="20"/>
              </w:rPr>
              <w:t xml:space="preserve">with </w:t>
            </w:r>
            <w:hyperlink r:id="rId13" w:history="1">
              <w:r w:rsidRPr="008257FE">
                <w:rPr>
                  <w:color w:val="0000FF"/>
                  <w:sz w:val="20"/>
                  <w:u w:val="single"/>
                </w:rPr>
                <w:t>O. Reg. 431/20</w:t>
              </w:r>
            </w:hyperlink>
            <w:r w:rsidRPr="008257FE">
              <w:rPr>
                <w:sz w:val="20"/>
              </w:rPr>
              <w:t>, Administering Oath or Declaration Remotely.</w:t>
            </w:r>
          </w:p>
        </w:tc>
        <w:tc>
          <w:tcPr>
            <w:tcW w:w="2898" w:type="dxa"/>
            <w:gridSpan w:val="9"/>
            <w:tcBorders>
              <w:bottom w:val="dotted" w:sz="4" w:space="0" w:color="auto"/>
            </w:tcBorders>
            <w:vAlign w:val="bottom"/>
          </w:tcPr>
          <w:p w14:paraId="54BEE4C8" w14:textId="77777777" w:rsidR="008257FE" w:rsidRPr="008257FE" w:rsidRDefault="008257FE" w:rsidP="008257FE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8257FE">
              <w:rPr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257FE">
              <w:rPr>
                <w:b/>
                <w:bCs/>
                <w:color w:val="0000FF"/>
                <w:sz w:val="20"/>
              </w:rPr>
              <w:instrText xml:space="preserve"> FORMTEXT </w:instrText>
            </w:r>
            <w:r w:rsidRPr="008257FE">
              <w:rPr>
                <w:b/>
                <w:bCs/>
                <w:color w:val="0000FF"/>
                <w:sz w:val="20"/>
              </w:rPr>
            </w:r>
            <w:r w:rsidRPr="008257FE">
              <w:rPr>
                <w:b/>
                <w:bCs/>
                <w:color w:val="0000FF"/>
                <w:sz w:val="20"/>
              </w:rPr>
              <w:fldChar w:fldCharType="separate"/>
            </w:r>
            <w:r w:rsidRPr="008257FE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8257FE">
              <w:rPr>
                <w:b/>
                <w:bCs/>
                <w:color w:val="0000FF"/>
                <w:sz w:val="20"/>
              </w:rPr>
              <w:fldChar w:fldCharType="end"/>
            </w:r>
          </w:p>
        </w:tc>
        <w:tc>
          <w:tcPr>
            <w:tcW w:w="1215" w:type="dxa"/>
          </w:tcPr>
          <w:p w14:paraId="3A5BA632" w14:textId="77777777" w:rsidR="008257FE" w:rsidRPr="008257FE" w:rsidRDefault="008257FE" w:rsidP="008257FE">
            <w:pPr>
              <w:widowControl w:val="0"/>
              <w:spacing w:before="120"/>
              <w:rPr>
                <w:sz w:val="20"/>
              </w:rPr>
            </w:pPr>
          </w:p>
        </w:tc>
      </w:tr>
      <w:tr w:rsidR="008257FE" w:rsidRPr="008257FE" w14:paraId="35867345" w14:textId="77777777" w:rsidTr="008257FE">
        <w:trPr>
          <w:cantSplit/>
        </w:trPr>
        <w:tc>
          <w:tcPr>
            <w:tcW w:w="10089" w:type="dxa"/>
            <w:gridSpan w:val="19"/>
            <w:noWrap/>
          </w:tcPr>
          <w:p w14:paraId="4C5D6207" w14:textId="77777777" w:rsidR="008257FE" w:rsidRPr="008257FE" w:rsidRDefault="008257FE" w:rsidP="008257FE">
            <w:pPr>
              <w:widowControl w:val="0"/>
              <w:spacing w:before="240"/>
              <w:rPr>
                <w:sz w:val="20"/>
              </w:rPr>
            </w:pPr>
            <w:r w:rsidRPr="008257FE">
              <w:rPr>
                <w:sz w:val="20"/>
              </w:rPr>
              <w:t>Commissioner for Taking Affidavits (or as may be)</w:t>
            </w:r>
          </w:p>
        </w:tc>
      </w:tr>
      <w:tr w:rsidR="008257FE" w:rsidRPr="008257FE" w14:paraId="56176A22" w14:textId="77777777" w:rsidTr="008257FE">
        <w:trPr>
          <w:cantSplit/>
        </w:trPr>
        <w:tc>
          <w:tcPr>
            <w:tcW w:w="5004" w:type="dxa"/>
            <w:gridSpan w:val="5"/>
            <w:tcBorders>
              <w:bottom w:val="single" w:sz="4" w:space="0" w:color="auto"/>
            </w:tcBorders>
            <w:noWrap/>
          </w:tcPr>
          <w:p w14:paraId="0200F7E9" w14:textId="77777777" w:rsidR="008257FE" w:rsidRPr="008257FE" w:rsidRDefault="008257FE" w:rsidP="008257FE">
            <w:pPr>
              <w:widowControl w:val="0"/>
              <w:spacing w:before="240"/>
              <w:rPr>
                <w:sz w:val="20"/>
              </w:rPr>
            </w:pPr>
          </w:p>
        </w:tc>
        <w:tc>
          <w:tcPr>
            <w:tcW w:w="306" w:type="dxa"/>
          </w:tcPr>
          <w:p w14:paraId="7A3350F3" w14:textId="77777777" w:rsidR="008257FE" w:rsidRPr="008257FE" w:rsidRDefault="008257FE" w:rsidP="008257FE">
            <w:pPr>
              <w:widowControl w:val="0"/>
              <w:spacing w:before="120"/>
              <w:rPr>
                <w:sz w:val="20"/>
              </w:rPr>
            </w:pPr>
          </w:p>
        </w:tc>
        <w:tc>
          <w:tcPr>
            <w:tcW w:w="4779" w:type="dxa"/>
            <w:gridSpan w:val="13"/>
            <w:tcBorders>
              <w:bottom w:val="single" w:sz="4" w:space="0" w:color="auto"/>
            </w:tcBorders>
          </w:tcPr>
          <w:p w14:paraId="1DB57A09" w14:textId="77777777" w:rsidR="008257FE" w:rsidRPr="008257FE" w:rsidRDefault="008257FE" w:rsidP="008257FE">
            <w:pPr>
              <w:widowControl w:val="0"/>
              <w:spacing w:before="120"/>
              <w:rPr>
                <w:sz w:val="20"/>
              </w:rPr>
            </w:pPr>
          </w:p>
        </w:tc>
      </w:tr>
      <w:tr w:rsidR="008257FE" w:rsidRPr="008257FE" w14:paraId="5F6761B8" w14:textId="77777777" w:rsidTr="008257FE">
        <w:trPr>
          <w:cantSplit/>
        </w:trPr>
        <w:tc>
          <w:tcPr>
            <w:tcW w:w="5004" w:type="dxa"/>
            <w:gridSpan w:val="5"/>
            <w:tcBorders>
              <w:top w:val="single" w:sz="4" w:space="0" w:color="auto"/>
            </w:tcBorders>
            <w:noWrap/>
          </w:tcPr>
          <w:p w14:paraId="5B4F8366" w14:textId="77777777" w:rsidR="008257FE" w:rsidRPr="008257FE" w:rsidRDefault="008257FE" w:rsidP="008257FE">
            <w:pPr>
              <w:widowControl w:val="0"/>
              <w:spacing w:before="20"/>
              <w:jc w:val="center"/>
              <w:rPr>
                <w:sz w:val="16"/>
              </w:rPr>
            </w:pPr>
            <w:r w:rsidRPr="008257FE">
              <w:rPr>
                <w:sz w:val="16"/>
              </w:rPr>
              <w:t>Signature of Commissioner (or as may be)</w:t>
            </w:r>
          </w:p>
        </w:tc>
        <w:tc>
          <w:tcPr>
            <w:tcW w:w="306" w:type="dxa"/>
          </w:tcPr>
          <w:p w14:paraId="1470D339" w14:textId="77777777" w:rsidR="008257FE" w:rsidRPr="008257FE" w:rsidRDefault="008257FE" w:rsidP="008257FE">
            <w:pPr>
              <w:widowControl w:val="0"/>
              <w:spacing w:before="20"/>
              <w:jc w:val="center"/>
              <w:rPr>
                <w:sz w:val="16"/>
              </w:rPr>
            </w:pPr>
          </w:p>
        </w:tc>
        <w:tc>
          <w:tcPr>
            <w:tcW w:w="4779" w:type="dxa"/>
            <w:gridSpan w:val="13"/>
          </w:tcPr>
          <w:p w14:paraId="4763EC27" w14:textId="77777777" w:rsidR="008257FE" w:rsidRPr="008257FE" w:rsidRDefault="008257FE" w:rsidP="008257FE">
            <w:pPr>
              <w:widowControl w:val="0"/>
              <w:spacing w:before="20"/>
              <w:jc w:val="center"/>
              <w:rPr>
                <w:sz w:val="16"/>
              </w:rPr>
            </w:pPr>
            <w:r w:rsidRPr="008257FE">
              <w:rPr>
                <w:sz w:val="16"/>
              </w:rPr>
              <w:t>Signature of Deponent</w:t>
            </w:r>
          </w:p>
        </w:tc>
      </w:tr>
      <w:tr w:rsidR="008257FE" w:rsidRPr="008257FE" w14:paraId="12A39061" w14:textId="77777777" w:rsidTr="008257FE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0089" w:type="dxa"/>
            <w:gridSpan w:val="19"/>
            <w:tcBorders>
              <w:top w:val="nil"/>
              <w:left w:val="nil"/>
              <w:bottom w:val="single" w:sz="18" w:space="0" w:color="auto"/>
              <w:right w:val="nil"/>
            </w:tcBorders>
            <w:noWrap/>
          </w:tcPr>
          <w:p w14:paraId="1C1CA99C" w14:textId="77777777" w:rsidR="008257FE" w:rsidRPr="008257FE" w:rsidRDefault="008257FE" w:rsidP="008257FE">
            <w:pPr>
              <w:widowControl w:val="0"/>
              <w:spacing w:before="240"/>
              <w:rPr>
                <w:sz w:val="20"/>
              </w:rPr>
            </w:pPr>
          </w:p>
        </w:tc>
      </w:tr>
      <w:tr w:rsidR="008257FE" w:rsidRPr="008257FE" w14:paraId="0ABF6834" w14:textId="77777777" w:rsidTr="008257FE">
        <w:tblPrEx>
          <w:tblLook w:val="04A0" w:firstRow="1" w:lastRow="0" w:firstColumn="1" w:lastColumn="0" w:noHBand="0" w:noVBand="1"/>
        </w:tblPrEx>
        <w:tc>
          <w:tcPr>
            <w:tcW w:w="1413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noWrap/>
            <w:hideMark/>
          </w:tcPr>
          <w:p w14:paraId="27E69063" w14:textId="77777777" w:rsidR="008257FE" w:rsidRPr="008257FE" w:rsidRDefault="008257FE" w:rsidP="008257FE">
            <w:pPr>
              <w:widowControl w:val="0"/>
              <w:spacing w:before="40"/>
              <w:ind w:right="-43"/>
              <w:rPr>
                <w:rFonts w:cs="Arial"/>
                <w:b/>
                <w:bCs/>
                <w:sz w:val="20"/>
              </w:rPr>
            </w:pPr>
            <w:r w:rsidRPr="008257FE">
              <w:rPr>
                <w:rFonts w:cs="Arial"/>
                <w:b/>
                <w:bCs/>
                <w:sz w:val="20"/>
              </w:rPr>
              <w:t>WARNING:</w:t>
            </w:r>
          </w:p>
        </w:tc>
        <w:tc>
          <w:tcPr>
            <w:tcW w:w="8676" w:type="dxa"/>
            <w:gridSpan w:val="16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hideMark/>
          </w:tcPr>
          <w:p w14:paraId="533DF3D1" w14:textId="77777777" w:rsidR="008257FE" w:rsidRPr="008257FE" w:rsidRDefault="008257FE" w:rsidP="008257FE">
            <w:pPr>
              <w:widowControl w:val="0"/>
              <w:spacing w:before="40" w:after="20"/>
              <w:ind w:right="-43"/>
              <w:rPr>
                <w:rFonts w:cs="Arial"/>
                <w:sz w:val="20"/>
              </w:rPr>
            </w:pPr>
            <w:r w:rsidRPr="008257FE">
              <w:rPr>
                <w:rFonts w:cs="Arial"/>
                <w:b/>
                <w:bCs/>
                <w:sz w:val="20"/>
              </w:rPr>
              <w:t xml:space="preserve">IT IS AN OFFENCE UNDER THE </w:t>
            </w:r>
            <w:r w:rsidRPr="008257FE">
              <w:rPr>
                <w:rFonts w:cs="Arial"/>
                <w:b/>
                <w:bCs/>
                <w:i/>
                <w:iCs/>
                <w:sz w:val="20"/>
              </w:rPr>
              <w:t>CRIMINAL CODE</w:t>
            </w:r>
            <w:r w:rsidRPr="008257FE">
              <w:rPr>
                <w:rFonts w:cs="Arial"/>
                <w:b/>
                <w:bCs/>
                <w:sz w:val="20"/>
              </w:rPr>
              <w:t xml:space="preserve"> TO KNOWINGLY SWEAR OR AFFIRM A FALSE AFFIDAVIT.</w:t>
            </w:r>
          </w:p>
        </w:tc>
      </w:tr>
    </w:tbl>
    <w:p w14:paraId="6C0D4D1C" w14:textId="77777777" w:rsidR="00D14989" w:rsidRPr="00790009" w:rsidRDefault="00D14989">
      <w:pPr>
        <w:pStyle w:val="normalbody"/>
        <w:rPr>
          <w:sz w:val="2"/>
        </w:rPr>
      </w:pPr>
    </w:p>
    <w:sectPr w:rsidR="00D14989" w:rsidRPr="00790009" w:rsidSect="008257FE">
      <w:footerReference w:type="default" r:id="rId14"/>
      <w:pgSz w:w="12240" w:h="15840" w:code="1"/>
      <w:pgMar w:top="720" w:right="720" w:bottom="720" w:left="1080" w:header="720" w:footer="432" w:gutter="0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2AA79B" w14:textId="77777777" w:rsidR="00F27580" w:rsidRDefault="00F27580">
      <w:r>
        <w:separator/>
      </w:r>
    </w:p>
  </w:endnote>
  <w:endnote w:type="continuationSeparator" w:id="0">
    <w:p w14:paraId="7040C032" w14:textId="77777777" w:rsidR="00F27580" w:rsidRDefault="00F27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5328"/>
      <w:gridCol w:w="4815"/>
    </w:tblGrid>
    <w:tr w:rsidR="00D14989" w14:paraId="3AC37941" w14:textId="77777777">
      <w:tc>
        <w:tcPr>
          <w:tcW w:w="5328" w:type="dxa"/>
          <w:tcBorders>
            <w:right w:val="nil"/>
          </w:tcBorders>
          <w:vAlign w:val="bottom"/>
        </w:tcPr>
        <w:p w14:paraId="28316370" w14:textId="77777777" w:rsidR="00D14989" w:rsidRPr="008257FE" w:rsidRDefault="00D14989" w:rsidP="004767FB">
          <w:pPr>
            <w:pStyle w:val="Footer"/>
            <w:rPr>
              <w:sz w:val="16"/>
              <w:szCs w:val="14"/>
            </w:rPr>
          </w:pPr>
          <w:r w:rsidRPr="008257FE">
            <w:rPr>
              <w:rFonts w:cs="Arial"/>
              <w:sz w:val="16"/>
              <w:szCs w:val="14"/>
            </w:rPr>
            <w:t>SCR 15.01-15B (</w:t>
          </w:r>
          <w:r w:rsidR="00F72251" w:rsidRPr="008257FE">
            <w:rPr>
              <w:rFonts w:cs="Arial"/>
              <w:sz w:val="16"/>
              <w:szCs w:val="14"/>
            </w:rPr>
            <w:t>January 1, 2021</w:t>
          </w:r>
          <w:r w:rsidRPr="008257FE">
            <w:rPr>
              <w:rFonts w:cs="Arial"/>
              <w:sz w:val="16"/>
              <w:szCs w:val="14"/>
            </w:rPr>
            <w:t>) CSD</w:t>
          </w:r>
        </w:p>
      </w:tc>
      <w:tc>
        <w:tcPr>
          <w:tcW w:w="4815" w:type="dxa"/>
          <w:tcBorders>
            <w:top w:val="nil"/>
            <w:left w:val="nil"/>
            <w:bottom w:val="nil"/>
          </w:tcBorders>
          <w:vAlign w:val="bottom"/>
        </w:tcPr>
        <w:p w14:paraId="09C08BE5" w14:textId="77777777" w:rsidR="00D14989" w:rsidRPr="008257FE" w:rsidRDefault="008257FE">
          <w:pPr>
            <w:pStyle w:val="Footer"/>
            <w:jc w:val="right"/>
            <w:rPr>
              <w:b/>
              <w:bCs/>
              <w:sz w:val="16"/>
              <w:szCs w:val="14"/>
            </w:rPr>
          </w:pPr>
          <w:r>
            <w:rPr>
              <w:b/>
              <w:bCs/>
              <w:sz w:val="16"/>
              <w:szCs w:val="14"/>
            </w:rPr>
            <w:t>Continued on next page</w:t>
          </w:r>
        </w:p>
      </w:tc>
    </w:tr>
  </w:tbl>
  <w:p w14:paraId="780F7AC4" w14:textId="77777777" w:rsidR="00D14989" w:rsidRDefault="00D14989">
    <w:pPr>
      <w:pStyle w:val="Footer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5328"/>
      <w:gridCol w:w="4815"/>
    </w:tblGrid>
    <w:tr w:rsidR="00D14989" w:rsidRPr="008257FE" w14:paraId="4F4EEE40" w14:textId="77777777">
      <w:tc>
        <w:tcPr>
          <w:tcW w:w="5328" w:type="dxa"/>
          <w:tcBorders>
            <w:right w:val="nil"/>
          </w:tcBorders>
          <w:vAlign w:val="bottom"/>
        </w:tcPr>
        <w:p w14:paraId="7A5DD9E7" w14:textId="77777777" w:rsidR="00D14989" w:rsidRPr="008257FE" w:rsidRDefault="00D14989">
          <w:pPr>
            <w:pStyle w:val="Footer"/>
            <w:rPr>
              <w:sz w:val="16"/>
              <w:szCs w:val="14"/>
            </w:rPr>
          </w:pPr>
          <w:r w:rsidRPr="008257FE">
            <w:rPr>
              <w:rFonts w:cs="Arial"/>
              <w:sz w:val="16"/>
              <w:szCs w:val="14"/>
            </w:rPr>
            <w:t>SCR 15.01-15B (</w:t>
          </w:r>
          <w:r w:rsidR="00F72251" w:rsidRPr="008257FE">
            <w:rPr>
              <w:rFonts w:cs="Arial"/>
              <w:sz w:val="16"/>
              <w:szCs w:val="14"/>
            </w:rPr>
            <w:t>January 1, 2021</w:t>
          </w:r>
          <w:r w:rsidRPr="008257FE">
            <w:rPr>
              <w:rFonts w:cs="Arial"/>
              <w:sz w:val="16"/>
              <w:szCs w:val="14"/>
            </w:rPr>
            <w:t>) CSD</w:t>
          </w:r>
        </w:p>
      </w:tc>
      <w:tc>
        <w:tcPr>
          <w:tcW w:w="4815" w:type="dxa"/>
          <w:tcBorders>
            <w:top w:val="nil"/>
            <w:left w:val="nil"/>
            <w:bottom w:val="nil"/>
          </w:tcBorders>
          <w:vAlign w:val="bottom"/>
        </w:tcPr>
        <w:p w14:paraId="7D7D69C0" w14:textId="77777777" w:rsidR="00D14989" w:rsidRPr="008257FE" w:rsidRDefault="008257FE">
          <w:pPr>
            <w:pStyle w:val="Footer"/>
            <w:jc w:val="right"/>
            <w:rPr>
              <w:b/>
              <w:bCs/>
              <w:sz w:val="16"/>
              <w:szCs w:val="14"/>
            </w:rPr>
          </w:pPr>
          <w:r>
            <w:rPr>
              <w:b/>
              <w:bCs/>
              <w:sz w:val="16"/>
              <w:szCs w:val="14"/>
            </w:rPr>
            <w:t>Continued on next page</w:t>
          </w:r>
        </w:p>
      </w:tc>
    </w:tr>
  </w:tbl>
  <w:p w14:paraId="2216DEB3" w14:textId="77777777" w:rsidR="00D14989" w:rsidRDefault="00D14989">
    <w:pPr>
      <w:pStyle w:val="Footer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5328"/>
      <w:gridCol w:w="4815"/>
    </w:tblGrid>
    <w:tr w:rsidR="008257FE" w:rsidRPr="008257FE" w14:paraId="5C030025" w14:textId="77777777">
      <w:tc>
        <w:tcPr>
          <w:tcW w:w="5328" w:type="dxa"/>
          <w:tcBorders>
            <w:right w:val="nil"/>
          </w:tcBorders>
          <w:vAlign w:val="bottom"/>
        </w:tcPr>
        <w:p w14:paraId="20C6A52E" w14:textId="77777777" w:rsidR="008257FE" w:rsidRPr="008257FE" w:rsidRDefault="008257FE">
          <w:pPr>
            <w:pStyle w:val="Footer"/>
            <w:rPr>
              <w:sz w:val="16"/>
              <w:szCs w:val="14"/>
            </w:rPr>
          </w:pPr>
          <w:r w:rsidRPr="008257FE">
            <w:rPr>
              <w:rFonts w:cs="Arial"/>
              <w:sz w:val="16"/>
              <w:szCs w:val="14"/>
            </w:rPr>
            <w:t>SCR 15.01-15B (January 1, 2021) CSD</w:t>
          </w:r>
        </w:p>
      </w:tc>
      <w:tc>
        <w:tcPr>
          <w:tcW w:w="4815" w:type="dxa"/>
          <w:tcBorders>
            <w:top w:val="nil"/>
            <w:left w:val="nil"/>
            <w:bottom w:val="nil"/>
          </w:tcBorders>
          <w:vAlign w:val="bottom"/>
        </w:tcPr>
        <w:p w14:paraId="7FBBA056" w14:textId="77777777" w:rsidR="008257FE" w:rsidRPr="008257FE" w:rsidRDefault="008257FE">
          <w:pPr>
            <w:pStyle w:val="Footer"/>
            <w:jc w:val="right"/>
            <w:rPr>
              <w:b/>
              <w:bCs/>
              <w:sz w:val="16"/>
              <w:szCs w:val="14"/>
            </w:rPr>
          </w:pPr>
        </w:p>
      </w:tc>
    </w:tr>
  </w:tbl>
  <w:p w14:paraId="7A2983D9" w14:textId="77777777" w:rsidR="008257FE" w:rsidRDefault="008257FE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540A2E" w14:textId="77777777" w:rsidR="00F27580" w:rsidRDefault="00F27580">
      <w:r>
        <w:separator/>
      </w:r>
    </w:p>
  </w:footnote>
  <w:footnote w:type="continuationSeparator" w:id="0">
    <w:p w14:paraId="61B73DAF" w14:textId="77777777" w:rsidR="00F27580" w:rsidRDefault="00F27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C6D1E6" w14:textId="055DC0E7" w:rsidR="00B63DBF" w:rsidRPr="00B63DBF" w:rsidRDefault="00B63DBF" w:rsidP="00B63DBF">
    <w:pPr>
      <w:pStyle w:val="Header"/>
    </w:pPr>
  </w:p>
  <w:p w14:paraId="78BE07F3" w14:textId="77777777" w:rsidR="00B63DBF" w:rsidRPr="00B63DBF" w:rsidRDefault="00B63DBF" w:rsidP="00B63DBF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4C583A"/>
    <w:multiLevelType w:val="hybridMultilevel"/>
    <w:tmpl w:val="0EBA720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71B8B"/>
    <w:multiLevelType w:val="hybridMultilevel"/>
    <w:tmpl w:val="B0EA86BA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43EA4"/>
    <w:multiLevelType w:val="hybridMultilevel"/>
    <w:tmpl w:val="C19869E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D35852"/>
    <w:multiLevelType w:val="hybridMultilevel"/>
    <w:tmpl w:val="3CA62258"/>
    <w:lvl w:ilvl="0" w:tplc="0AE69D0C">
      <w:start w:val="1"/>
      <w:numFmt w:val="decimal"/>
      <w:pStyle w:val="numberedlist1Fr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241807"/>
    <w:multiLevelType w:val="hybridMultilevel"/>
    <w:tmpl w:val="EDC4347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7B723E"/>
    <w:multiLevelType w:val="hybridMultilevel"/>
    <w:tmpl w:val="836E8DEE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32345E"/>
    <w:multiLevelType w:val="hybridMultilevel"/>
    <w:tmpl w:val="5C00081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8111119"/>
    <w:multiLevelType w:val="hybridMultilevel"/>
    <w:tmpl w:val="DF94AC5A"/>
    <w:lvl w:ilvl="0" w:tplc="2A1832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D7E9E"/>
    <w:multiLevelType w:val="hybridMultilevel"/>
    <w:tmpl w:val="B3B84E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42F15B90"/>
    <w:multiLevelType w:val="hybridMultilevel"/>
    <w:tmpl w:val="D73A6EB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6AA5E3D"/>
    <w:multiLevelType w:val="hybridMultilevel"/>
    <w:tmpl w:val="DF94AC5A"/>
    <w:lvl w:ilvl="0" w:tplc="832A623A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1147B1"/>
    <w:multiLevelType w:val="hybridMultilevel"/>
    <w:tmpl w:val="03D453C0"/>
    <w:lvl w:ilvl="0" w:tplc="488ED9B2">
      <w:start w:val="1"/>
      <w:numFmt w:val="bullet"/>
      <w:pStyle w:val="bulletedlist3Fr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405064"/>
    <w:multiLevelType w:val="hybridMultilevel"/>
    <w:tmpl w:val="836E8DEE"/>
    <w:lvl w:ilvl="0" w:tplc="39BC3EF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71061A"/>
    <w:multiLevelType w:val="hybridMultilevel"/>
    <w:tmpl w:val="F4863964"/>
    <w:lvl w:ilvl="0" w:tplc="FE6062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"/>
  </w:num>
  <w:num w:numId="4">
    <w:abstractNumId w:val="14"/>
  </w:num>
  <w:num w:numId="5">
    <w:abstractNumId w:val="13"/>
  </w:num>
  <w:num w:numId="6">
    <w:abstractNumId w:val="11"/>
  </w:num>
  <w:num w:numId="7">
    <w:abstractNumId w:val="10"/>
  </w:num>
  <w:num w:numId="8">
    <w:abstractNumId w:val="3"/>
  </w:num>
  <w:num w:numId="9">
    <w:abstractNumId w:val="0"/>
  </w:num>
  <w:num w:numId="10">
    <w:abstractNumId w:val="11"/>
  </w:num>
  <w:num w:numId="11">
    <w:abstractNumId w:val="7"/>
  </w:num>
  <w:num w:numId="12">
    <w:abstractNumId w:val="4"/>
  </w:num>
  <w:num w:numId="13">
    <w:abstractNumId w:val="6"/>
  </w:num>
  <w:num w:numId="14">
    <w:abstractNumId w:val="9"/>
  </w:num>
  <w:num w:numId="15">
    <w:abstractNumId w:val="2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activeWritingStyle w:appName="MSWord" w:lang="en-US" w:vendorID="64" w:dllVersion="5" w:nlCheck="1" w:checkStyle="1"/>
  <w:activeWritingStyle w:appName="MSWord" w:lang="en-CA" w:vendorID="64" w:dllVersion="5" w:nlCheck="1" w:checkStyle="1"/>
  <w:activeWritingStyle w:appName="MSWord" w:lang="en-CA" w:vendorID="64" w:dllVersion="6" w:nlCheck="1" w:checkStyle="1"/>
  <w:activeWritingStyle w:appName="MSWord" w:lang="en-US" w:vendorID="64" w:dllVersion="6" w:nlCheck="1" w:checkStyle="1"/>
  <w:activeWritingStyle w:appName="MSWord" w:lang="fr-CA" w:vendorID="64" w:dllVersion="6" w:nlCheck="1" w:checkStyle="1"/>
  <w:activeWritingStyle w:appName="MSWord" w:lang="fr-LU" w:vendorID="64" w:dllVersion="6" w:nlCheck="1" w:checkStyle="1"/>
  <w:activeWritingStyle w:appName="MSWord" w:lang="fr-CA" w:vendorID="64" w:dllVersion="0" w:nlCheck="1" w:checkStyle="0"/>
  <w:activeWritingStyle w:appName="MSWord" w:lang="en-CA" w:vendorID="64" w:dllVersion="0" w:nlCheck="1" w:checkStyle="0"/>
  <w:activeWritingStyle w:appName="MSWord" w:lang="fr-LU" w:vendorID="64" w:dllVersion="0" w:nlCheck="1" w:checkStyle="0"/>
  <w:activeWritingStyle w:appName="MSWord" w:lang="en-GB" w:vendorID="64" w:dllVersion="0" w:nlCheck="1" w:checkStyle="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pZPYJ5lKchg3w6kOhR4s4N427ZNsMF8G85Kny0oe9xkOlTAMXo6nndFHBVnQgR5ZF+qiKwVCWn0scajONBeBRA==" w:salt="83r/bkZP6/63LLNz+UkNqw==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dgnword-docGUID" w:val="{904A2F37-BC89-4C1E-891D-E4946EEE2D63}"/>
    <w:docVar w:name="dgnword-eventsink" w:val="25528544"/>
  </w:docVars>
  <w:rsids>
    <w:rsidRoot w:val="00C67D42"/>
    <w:rsid w:val="00053CDD"/>
    <w:rsid w:val="00055EFC"/>
    <w:rsid w:val="00056F81"/>
    <w:rsid w:val="000E6599"/>
    <w:rsid w:val="001306F8"/>
    <w:rsid w:val="001360CD"/>
    <w:rsid w:val="001B2D54"/>
    <w:rsid w:val="001D528A"/>
    <w:rsid w:val="00203F51"/>
    <w:rsid w:val="00272868"/>
    <w:rsid w:val="002A2D21"/>
    <w:rsid w:val="002B404A"/>
    <w:rsid w:val="002F7DFE"/>
    <w:rsid w:val="00415404"/>
    <w:rsid w:val="004767FB"/>
    <w:rsid w:val="004975D2"/>
    <w:rsid w:val="0051162C"/>
    <w:rsid w:val="00526361"/>
    <w:rsid w:val="00540A92"/>
    <w:rsid w:val="00571EEE"/>
    <w:rsid w:val="00650DFE"/>
    <w:rsid w:val="00691A95"/>
    <w:rsid w:val="007036BC"/>
    <w:rsid w:val="00727E7E"/>
    <w:rsid w:val="00741AE5"/>
    <w:rsid w:val="00790009"/>
    <w:rsid w:val="007B6011"/>
    <w:rsid w:val="008257FE"/>
    <w:rsid w:val="008416CE"/>
    <w:rsid w:val="008C09B1"/>
    <w:rsid w:val="008E1982"/>
    <w:rsid w:val="009162AC"/>
    <w:rsid w:val="00920E93"/>
    <w:rsid w:val="00935A59"/>
    <w:rsid w:val="00990B05"/>
    <w:rsid w:val="009F694A"/>
    <w:rsid w:val="00B63DBF"/>
    <w:rsid w:val="00C67D42"/>
    <w:rsid w:val="00C931CD"/>
    <w:rsid w:val="00D11E84"/>
    <w:rsid w:val="00D14989"/>
    <w:rsid w:val="00E42E26"/>
    <w:rsid w:val="00E52DEE"/>
    <w:rsid w:val="00E91B94"/>
    <w:rsid w:val="00EB0440"/>
    <w:rsid w:val="00EC44FC"/>
    <w:rsid w:val="00F27580"/>
    <w:rsid w:val="00F72251"/>
    <w:rsid w:val="00F97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4:docId w14:val="7DC408CF"/>
  <w15:chartTrackingRefBased/>
  <w15:docId w15:val="{47C84512-34BB-421C-9448-9DA8545BD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0"/>
      <w:outlineLvl w:val="1"/>
    </w:pPr>
    <w:rPr>
      <w:b/>
      <w:iCs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Cs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iCs/>
    </w:rPr>
  </w:style>
  <w:style w:type="paragraph" w:styleId="Heading5">
    <w:name w:val="heading 5"/>
    <w:basedOn w:val="Normal"/>
    <w:next w:val="Normal"/>
    <w:qFormat/>
    <w:pPr>
      <w:keepNext/>
      <w:widowControl w:val="0"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outlineLvl w:val="5"/>
    </w:pPr>
    <w:rPr>
      <w:bCs/>
      <w:sz w:val="12"/>
      <w:szCs w:val="22"/>
    </w:rPr>
  </w:style>
  <w:style w:type="paragraph" w:styleId="Heading7">
    <w:name w:val="heading 7"/>
    <w:basedOn w:val="Normal"/>
    <w:next w:val="Normal"/>
    <w:qFormat/>
    <w:pPr>
      <w:jc w:val="center"/>
      <w:outlineLvl w:val="6"/>
    </w:pPr>
    <w:rPr>
      <w:sz w:val="12"/>
    </w:rPr>
  </w:style>
  <w:style w:type="paragraph" w:styleId="Heading8">
    <w:name w:val="heading 8"/>
    <w:basedOn w:val="Normal"/>
    <w:next w:val="Normal"/>
    <w:qFormat/>
    <w:pPr>
      <w:jc w:val="right"/>
      <w:outlineLvl w:val="7"/>
    </w:pPr>
    <w:rPr>
      <w:iCs/>
      <w:sz w:val="12"/>
    </w:rPr>
  </w:style>
  <w:style w:type="paragraph" w:styleId="Heading9">
    <w:name w:val="heading 9"/>
    <w:basedOn w:val="Normal"/>
    <w:next w:val="Normal"/>
    <w:qFormat/>
    <w:pPr>
      <w:outlineLvl w:val="8"/>
    </w:pPr>
    <w:rPr>
      <w:i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autoRedefine/>
    <w:semiHidden/>
    <w:rsid w:val="00B63DBF"/>
    <w:pPr>
      <w:tabs>
        <w:tab w:val="center" w:pos="4320"/>
        <w:tab w:val="right" w:pos="8640"/>
      </w:tabs>
      <w:jc w:val="center"/>
    </w:pPr>
    <w:rPr>
      <w:b/>
      <w:i/>
      <w:iCs/>
      <w:noProof/>
      <w:sz w:val="20"/>
      <w:szCs w:val="20"/>
    </w:rPr>
  </w:style>
  <w:style w:type="paragraph" w:customStyle="1" w:styleId="CourtFileNumber">
    <w:name w:val="Court File Number"/>
    <w:basedOn w:val="Normal"/>
    <w:next w:val="Normal"/>
    <w:pPr>
      <w:widowControl w:val="0"/>
      <w:jc w:val="center"/>
    </w:pPr>
    <w:rPr>
      <w:sz w:val="14"/>
    </w:rPr>
  </w:style>
  <w:style w:type="paragraph" w:customStyle="1" w:styleId="CourtName">
    <w:name w:val="Court Name"/>
    <w:basedOn w:val="Normal"/>
    <w:pPr>
      <w:widowControl w:val="0"/>
      <w:jc w:val="center"/>
    </w:pPr>
    <w:rPr>
      <w:sz w:val="16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normalbody">
    <w:name w:val="normal body"/>
    <w:basedOn w:val="Normal"/>
    <w:pPr>
      <w:widowControl w:val="0"/>
    </w:pPr>
    <w:rPr>
      <w:sz w:val="20"/>
    </w:rPr>
  </w:style>
  <w:style w:type="paragraph" w:customStyle="1" w:styleId="FormInformation">
    <w:name w:val="Form Information"/>
    <w:basedOn w:val="Normal"/>
    <w:pPr>
      <w:widowControl w:val="0"/>
      <w:jc w:val="right"/>
    </w:pPr>
    <w:rPr>
      <w:sz w:val="14"/>
    </w:rPr>
  </w:style>
  <w:style w:type="paragraph" w:customStyle="1" w:styleId="FormName">
    <w:name w:val="Form Name"/>
    <w:basedOn w:val="Normal"/>
    <w:next w:val="Normal"/>
    <w:pPr>
      <w:widowControl w:val="0"/>
      <w:jc w:val="center"/>
      <w:outlineLvl w:val="0"/>
    </w:pPr>
    <w:rPr>
      <w:b/>
      <w:sz w:val="20"/>
      <w:szCs w:val="20"/>
    </w:rPr>
  </w:style>
  <w:style w:type="paragraph" w:customStyle="1" w:styleId="FormNumber">
    <w:name w:val="Form Number"/>
    <w:basedOn w:val="Normal"/>
    <w:pPr>
      <w:widowControl w:val="0"/>
      <w:jc w:val="right"/>
    </w:pPr>
    <w:rPr>
      <w:b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ignatureLine">
    <w:name w:val="Signature Line"/>
    <w:basedOn w:val="normalbody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Pr>
      <w:sz w:val="14"/>
    </w:rPr>
  </w:style>
  <w:style w:type="paragraph" w:customStyle="1" w:styleId="WfxFaxNum">
    <w:name w:val="WfxFaxNum"/>
    <w:basedOn w:val="Normal"/>
    <w:pPr>
      <w:widowControl w:val="0"/>
    </w:pPr>
  </w:style>
  <w:style w:type="paragraph" w:customStyle="1" w:styleId="GuideTitle">
    <w:name w:val="Guide Title"/>
    <w:basedOn w:val="normalbody"/>
    <w:rPr>
      <w:b/>
      <w:sz w:val="26"/>
    </w:rPr>
  </w:style>
  <w:style w:type="paragraph" w:customStyle="1" w:styleId="normalbodyFrench">
    <w:name w:val="normal body French"/>
    <w:basedOn w:val="normalbody"/>
    <w:rPr>
      <w:i/>
      <w:lang w:val="fr-CA"/>
    </w:rPr>
  </w:style>
  <w:style w:type="paragraph" w:customStyle="1" w:styleId="Question">
    <w:name w:val="Question"/>
    <w:basedOn w:val="normalbody"/>
    <w:pPr>
      <w:spacing w:before="80" w:after="80"/>
    </w:pPr>
    <w:rPr>
      <w:b/>
      <w:bCs/>
      <w:noProof/>
      <w:sz w:val="22"/>
      <w:lang w:val="en-US"/>
    </w:rPr>
  </w:style>
  <w:style w:type="paragraph" w:styleId="TOC9">
    <w:name w:val="toc 9"/>
    <w:basedOn w:val="Normal"/>
    <w:next w:val="Normal"/>
    <w:autoRedefine/>
    <w:semiHidden/>
    <w:pPr>
      <w:ind w:left="1440"/>
    </w:pPr>
  </w:style>
  <w:style w:type="paragraph" w:customStyle="1" w:styleId="WfxTime">
    <w:name w:val="WfxTime"/>
    <w:basedOn w:val="Normal"/>
    <w:pPr>
      <w:widowControl w:val="0"/>
    </w:pPr>
  </w:style>
  <w:style w:type="paragraph" w:customStyle="1" w:styleId="WfxDate">
    <w:name w:val="WfxDate"/>
    <w:basedOn w:val="Normal"/>
    <w:pPr>
      <w:widowControl w:val="0"/>
    </w:pPr>
  </w:style>
  <w:style w:type="paragraph" w:customStyle="1" w:styleId="WfxRecipient">
    <w:name w:val="WfxRecipient"/>
    <w:basedOn w:val="Normal"/>
    <w:pPr>
      <w:widowControl w:val="0"/>
    </w:pPr>
  </w:style>
  <w:style w:type="paragraph" w:customStyle="1" w:styleId="WfxCompany">
    <w:name w:val="WfxCompany"/>
    <w:basedOn w:val="Normal"/>
    <w:pPr>
      <w:widowControl w:val="0"/>
    </w:pPr>
  </w:style>
  <w:style w:type="paragraph" w:customStyle="1" w:styleId="WfxSubject">
    <w:name w:val="WfxSubject"/>
    <w:basedOn w:val="Normal"/>
    <w:pPr>
      <w:widowControl w:val="0"/>
    </w:pPr>
  </w:style>
  <w:style w:type="paragraph" w:customStyle="1" w:styleId="WfxKeyword">
    <w:name w:val="WfxKeyword"/>
    <w:basedOn w:val="Normal"/>
    <w:pPr>
      <w:widowControl w:val="0"/>
    </w:pPr>
  </w:style>
  <w:style w:type="paragraph" w:customStyle="1" w:styleId="WfxBillCode">
    <w:name w:val="WfxBillCode"/>
    <w:basedOn w:val="Normal"/>
    <w:pPr>
      <w:widowControl w:val="0"/>
    </w:pPr>
  </w:style>
  <w:style w:type="paragraph" w:customStyle="1" w:styleId="UserInstructions1">
    <w:name w:val="User Instructions 1"/>
    <w:basedOn w:val="SignatureLine"/>
    <w:next w:val="Normal"/>
    <w:pPr>
      <w:jc w:val="left"/>
    </w:pPr>
    <w:rPr>
      <w:lang w:val="fr-CA"/>
    </w:rPr>
  </w:style>
  <w:style w:type="paragraph" w:customStyle="1" w:styleId="Party">
    <w:name w:val="Party"/>
    <w:basedOn w:val="normalbody"/>
    <w:pPr>
      <w:spacing w:before="240" w:after="120"/>
    </w:pPr>
    <w:rPr>
      <w:b/>
      <w:bCs/>
      <w:lang w:val="fr-CA"/>
    </w:rPr>
  </w:style>
  <w:style w:type="paragraph" w:customStyle="1" w:styleId="normalbody7pt">
    <w:name w:val="normal body 7 pt"/>
    <w:basedOn w:val="Party"/>
    <w:autoRedefine/>
    <w:rPr>
      <w:b w:val="0"/>
      <w:bCs w:val="0"/>
      <w:sz w:val="14"/>
      <w:lang w:val="en-CA"/>
    </w:rPr>
  </w:style>
  <w:style w:type="paragraph" w:customStyle="1" w:styleId="UserInstructions2">
    <w:name w:val="User Instructions 2"/>
    <w:basedOn w:val="UserInstructions1"/>
    <w:pPr>
      <w:jc w:val="center"/>
    </w:pPr>
  </w:style>
  <w:style w:type="paragraph" w:customStyle="1" w:styleId="Seal">
    <w:name w:val="Seal"/>
    <w:basedOn w:val="normalbody"/>
    <w:pPr>
      <w:jc w:val="center"/>
    </w:pPr>
    <w:rPr>
      <w:sz w:val="16"/>
    </w:r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pPr>
      <w:spacing w:before="360"/>
    </w:pPr>
  </w:style>
  <w:style w:type="paragraph" w:customStyle="1" w:styleId="Warning">
    <w:name w:val="Warning"/>
    <w:basedOn w:val="normalbody"/>
    <w:pPr>
      <w:spacing w:before="360" w:after="360"/>
      <w:jc w:val="center"/>
    </w:pPr>
    <w:rPr>
      <w:b/>
      <w:sz w:val="26"/>
      <w:lang w:val="en-US"/>
    </w:rPr>
  </w:style>
  <w:style w:type="paragraph" w:customStyle="1" w:styleId="FillableField">
    <w:name w:val="Fillable Field"/>
    <w:basedOn w:val="normalbody"/>
    <w:pPr>
      <w:spacing w:after="10"/>
    </w:pPr>
    <w:rPr>
      <w:b/>
      <w:bCs/>
      <w:color w:val="0000FF"/>
    </w:rPr>
  </w:style>
  <w:style w:type="paragraph" w:customStyle="1" w:styleId="Instructions">
    <w:name w:val="Instructions"/>
    <w:basedOn w:val="normalbody"/>
    <w:pPr>
      <w:spacing w:after="40"/>
      <w:ind w:left="272" w:hanging="272"/>
    </w:pPr>
    <w:rPr>
      <w:sz w:val="16"/>
    </w:rPr>
  </w:style>
  <w:style w:type="paragraph" w:customStyle="1" w:styleId="InstructionsTitle">
    <w:name w:val="Instructions Title"/>
    <w:basedOn w:val="normalbody"/>
    <w:pPr>
      <w:spacing w:after="80"/>
    </w:pPr>
    <w:rPr>
      <w:b/>
    </w:rPr>
  </w:style>
  <w:style w:type="paragraph" w:customStyle="1" w:styleId="InstructionsFrench">
    <w:name w:val="Instructions French"/>
    <w:basedOn w:val="Instructions"/>
    <w:rPr>
      <w:i/>
      <w:lang w:val="en-US"/>
    </w:rPr>
  </w:style>
  <w:style w:type="paragraph" w:customStyle="1" w:styleId="InstructionsTitleFrench">
    <w:name w:val="Instructions Title French"/>
    <w:basedOn w:val="normalbody"/>
    <w:pPr>
      <w:spacing w:before="80" w:after="80"/>
    </w:pPr>
    <w:rPr>
      <w:b/>
      <w:i/>
      <w:lang w:val="en-US"/>
    </w:rPr>
  </w:style>
  <w:style w:type="paragraph" w:styleId="BodyText">
    <w:name w:val="Body Text"/>
    <w:basedOn w:val="Normal"/>
    <w:semiHidden/>
    <w:rPr>
      <w:sz w:val="20"/>
      <w:szCs w:val="20"/>
      <w:lang w:val="en-US"/>
    </w:rPr>
  </w:style>
  <w:style w:type="character" w:styleId="LineNumber">
    <w:name w:val="line number"/>
    <w:basedOn w:val="DefaultParagraphFont"/>
    <w:semiHidden/>
  </w:style>
  <w:style w:type="paragraph" w:customStyle="1" w:styleId="GuideTitleFrench">
    <w:name w:val="Guide Title French"/>
    <w:basedOn w:val="GuideTitle"/>
    <w:pPr>
      <w:spacing w:after="360"/>
    </w:pPr>
    <w:rPr>
      <w:i/>
      <w:iCs/>
    </w:rPr>
  </w:style>
  <w:style w:type="paragraph" w:customStyle="1" w:styleId="QuestionFrench">
    <w:name w:val="Question French"/>
    <w:basedOn w:val="Question"/>
    <w:rPr>
      <w:i/>
    </w:rPr>
  </w:style>
  <w:style w:type="paragraph" w:customStyle="1" w:styleId="Warning-Guide">
    <w:name w:val="Warning - Guide"/>
    <w:basedOn w:val="Instructions"/>
    <w:pPr>
      <w:jc w:val="center"/>
    </w:pPr>
    <w:rPr>
      <w:b/>
      <w:bCs/>
      <w:noProof/>
    </w:rPr>
  </w:style>
  <w:style w:type="paragraph" w:customStyle="1" w:styleId="Warning-GuideFrench">
    <w:name w:val="Warning - Guide French"/>
    <w:basedOn w:val="Instructions"/>
    <w:pPr>
      <w:jc w:val="center"/>
    </w:pPr>
    <w:rPr>
      <w:b/>
      <w:bCs/>
      <w:i/>
      <w:noProof/>
    </w:rPr>
  </w:style>
  <w:style w:type="paragraph" w:styleId="PlainText">
    <w:name w:val="Plain Text"/>
    <w:basedOn w:val="Normal"/>
    <w:semiHidden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Frenchnormalbody">
    <w:name w:val="French normal body"/>
    <w:basedOn w:val="Normal"/>
    <w:pPr>
      <w:widowControl w:val="0"/>
    </w:pPr>
    <w:rPr>
      <w:i/>
      <w:iCs/>
      <w:sz w:val="20"/>
      <w:lang w:val="fr-CA"/>
    </w:rPr>
  </w:style>
  <w:style w:type="paragraph" w:customStyle="1" w:styleId="Note">
    <w:name w:val="Note"/>
    <w:basedOn w:val="Instructions"/>
    <w:pPr>
      <w:spacing w:before="20" w:after="20"/>
      <w:ind w:left="0" w:firstLine="0"/>
    </w:pPr>
    <w:rPr>
      <w:bCs/>
    </w:rPr>
  </w:style>
  <w:style w:type="paragraph" w:customStyle="1" w:styleId="bulletedlist1">
    <w:name w:val="bulleted list 1"/>
    <w:basedOn w:val="normalbody"/>
    <w:pPr>
      <w:spacing w:after="60"/>
      <w:ind w:left="215" w:hanging="215"/>
    </w:pPr>
    <w:rPr>
      <w:noProof/>
    </w:rPr>
  </w:style>
  <w:style w:type="paragraph" w:customStyle="1" w:styleId="Style1">
    <w:name w:val="Style1"/>
    <w:basedOn w:val="bulletedlist1"/>
    <w:rPr>
      <w:i/>
    </w:rPr>
  </w:style>
  <w:style w:type="paragraph" w:customStyle="1" w:styleId="bulletedlist1Fr">
    <w:name w:val="bulleted list 1 Fr"/>
    <w:basedOn w:val="bulletedlist1"/>
    <w:pPr>
      <w:ind w:left="216" w:hanging="216"/>
    </w:pPr>
    <w:rPr>
      <w:i/>
    </w:rPr>
  </w:style>
  <w:style w:type="paragraph" w:customStyle="1" w:styleId="numberedlist1">
    <w:name w:val="numbered list 1"/>
    <w:basedOn w:val="bulletedlist1"/>
    <w:pPr>
      <w:tabs>
        <w:tab w:val="num" w:pos="500"/>
      </w:tabs>
      <w:ind w:left="499" w:hanging="301"/>
    </w:pPr>
    <w:rPr>
      <w:spacing w:val="-2"/>
    </w:rPr>
  </w:style>
  <w:style w:type="paragraph" w:customStyle="1" w:styleId="numberedlist1Fr">
    <w:name w:val="numbered list 1 Fr"/>
    <w:basedOn w:val="bulletedlist1Fr"/>
    <w:pPr>
      <w:numPr>
        <w:numId w:val="8"/>
      </w:numPr>
      <w:tabs>
        <w:tab w:val="clear" w:pos="360"/>
        <w:tab w:val="num" w:pos="500"/>
      </w:tabs>
      <w:ind w:left="499" w:hanging="301"/>
    </w:pPr>
    <w:rPr>
      <w:spacing w:val="-2"/>
    </w:rPr>
  </w:style>
  <w:style w:type="paragraph" w:customStyle="1" w:styleId="bulletedlist2">
    <w:name w:val="bulleted list 2"/>
    <w:basedOn w:val="bulletedlist1"/>
    <w:pPr>
      <w:ind w:left="784" w:hanging="300"/>
    </w:pPr>
  </w:style>
  <w:style w:type="paragraph" w:customStyle="1" w:styleId="bulletedlist2Fr">
    <w:name w:val="bulleted list 2 Fr"/>
    <w:basedOn w:val="bulletedlist1Fr"/>
    <w:pPr>
      <w:ind w:left="879" w:hanging="369"/>
    </w:pPr>
  </w:style>
  <w:style w:type="paragraph" w:customStyle="1" w:styleId="bulletedlist3">
    <w:name w:val="bulleted list 3"/>
    <w:basedOn w:val="bulletedlist1"/>
    <w:pPr>
      <w:ind w:left="396" w:hanging="198"/>
    </w:pPr>
  </w:style>
  <w:style w:type="paragraph" w:customStyle="1" w:styleId="bulletedlist3Fr">
    <w:name w:val="bulleted list 3 Fr"/>
    <w:basedOn w:val="bulletedlist1Fr"/>
    <w:pPr>
      <w:numPr>
        <w:numId w:val="6"/>
      </w:numPr>
      <w:tabs>
        <w:tab w:val="clear" w:pos="360"/>
      </w:tabs>
      <w:ind w:left="516" w:hanging="301"/>
    </w:pPr>
  </w:style>
  <w:style w:type="paragraph" w:customStyle="1" w:styleId="Instructions2">
    <w:name w:val="Instructions 2"/>
    <w:basedOn w:val="Instructions"/>
    <w:pPr>
      <w:spacing w:after="30"/>
      <w:ind w:left="284" w:hanging="284"/>
    </w:pPr>
    <w:rPr>
      <w:b/>
    </w:rPr>
  </w:style>
  <w:style w:type="paragraph" w:customStyle="1" w:styleId="Instructions2Fr">
    <w:name w:val="Instructions 2 Fr"/>
    <w:basedOn w:val="Instructions2"/>
    <w:rPr>
      <w:b w:val="0"/>
      <w:i/>
    </w:rPr>
  </w:style>
  <w:style w:type="paragraph" w:customStyle="1" w:styleId="Instructions3">
    <w:name w:val="Instructions 3"/>
    <w:basedOn w:val="Instructions2"/>
    <w:pPr>
      <w:spacing w:after="60"/>
    </w:pPr>
    <w:rPr>
      <w:b w:val="0"/>
      <w:bCs/>
    </w:rPr>
  </w:style>
  <w:style w:type="paragraph" w:customStyle="1" w:styleId="Instructions3Fr">
    <w:name w:val="Instructions 3 Fr"/>
    <w:basedOn w:val="Instructions2"/>
    <w:pPr>
      <w:spacing w:after="60"/>
    </w:pPr>
    <w:rPr>
      <w:b w:val="0"/>
      <w:bCs/>
      <w:i/>
    </w:rPr>
  </w:style>
  <w:style w:type="paragraph" w:customStyle="1" w:styleId="NoteFr">
    <w:name w:val="Note Fr"/>
    <w:basedOn w:val="Note"/>
    <w:rPr>
      <w:i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normalbody6ptbefore">
    <w:name w:val="normal body 6 pt before"/>
    <w:basedOn w:val="normalbody"/>
    <w:pPr>
      <w:spacing w:before="120"/>
    </w:pPr>
  </w:style>
  <w:style w:type="paragraph" w:customStyle="1" w:styleId="French">
    <w:name w:val="French"/>
    <w:basedOn w:val="normalbody"/>
    <w:rPr>
      <w:i/>
      <w:lang w:val="fr-CA"/>
    </w:rPr>
  </w:style>
  <w:style w:type="character" w:styleId="PageNumber">
    <w:name w:val="page number"/>
    <w:basedOn w:val="DefaultParagraphFont"/>
    <w:semiHidden/>
  </w:style>
  <w:style w:type="character" w:styleId="Hyperlink">
    <w:name w:val="Hyperlink"/>
    <w:semiHidden/>
    <w:rPr>
      <w:color w:val="0000FF"/>
      <w:u w:val="single"/>
    </w:rPr>
  </w:style>
  <w:style w:type="paragraph" w:styleId="BodyText3">
    <w:name w:val="Body Text 3"/>
    <w:basedOn w:val="Normal"/>
    <w:semiHidden/>
    <w:pPr>
      <w:autoSpaceDE w:val="0"/>
      <w:autoSpaceDN w:val="0"/>
      <w:adjustRightInd w:val="0"/>
      <w:spacing w:before="120"/>
      <w:jc w:val="both"/>
    </w:pPr>
    <w:rPr>
      <w:rFonts w:cs="Arial"/>
      <w:sz w:val="20"/>
      <w:szCs w:val="20"/>
      <w:lang w:val="en-US"/>
    </w:rPr>
  </w:style>
  <w:style w:type="paragraph" w:customStyle="1" w:styleId="normalbody2ptbefore">
    <w:name w:val="normal body 2 pt before"/>
    <w:basedOn w:val="normalbody"/>
    <w:pPr>
      <w:spacing w:before="40"/>
      <w:ind w:right="-43"/>
    </w:pPr>
  </w:style>
  <w:style w:type="paragraph" w:customStyle="1" w:styleId="SectionTitle">
    <w:name w:val="Section Title"/>
    <w:basedOn w:val="normalbody18ptbefore"/>
    <w:pPr>
      <w:spacing w:before="300"/>
      <w:jc w:val="center"/>
    </w:pPr>
    <w:rPr>
      <w:b/>
      <w:bCs/>
      <w:sz w:val="24"/>
    </w:rPr>
  </w:style>
  <w:style w:type="paragraph" w:customStyle="1" w:styleId="UserInstructions2Fr">
    <w:name w:val="User Instructions 2 Fr"/>
    <w:basedOn w:val="UserInstructions2"/>
    <w:pPr>
      <w:spacing w:before="0"/>
    </w:pPr>
    <w:rPr>
      <w:i/>
      <w:lang w:val="en-CA"/>
    </w:rPr>
  </w:style>
  <w:style w:type="paragraph" w:customStyle="1" w:styleId="CourtNameFR">
    <w:name w:val="Court Name FR"/>
    <w:basedOn w:val="CourtName"/>
    <w:pPr>
      <w:spacing w:after="120"/>
    </w:pPr>
    <w:rPr>
      <w:b/>
      <w:i/>
      <w:sz w:val="24"/>
      <w:lang w:val="fr-CA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customStyle="1" w:styleId="table-f">
    <w:name w:val="table-f"/>
    <w:basedOn w:val="Normal"/>
    <w:pPr>
      <w:snapToGrid w:val="0"/>
      <w:spacing w:before="11" w:line="189" w:lineRule="atLeast"/>
    </w:pPr>
    <w:rPr>
      <w:rFonts w:ascii="Times New Roman" w:eastAsia="Arial Unicode MS" w:hAnsi="Times New Roman"/>
      <w:szCs w:val="18"/>
    </w:rPr>
  </w:style>
  <w:style w:type="paragraph" w:customStyle="1" w:styleId="zparanoindt-e">
    <w:name w:val="zparanoindt-e"/>
    <w:rsid w:val="00790009"/>
    <w:pPr>
      <w:tabs>
        <w:tab w:val="right" w:pos="239"/>
        <w:tab w:val="left" w:pos="279"/>
      </w:tabs>
      <w:snapToGrid w:val="0"/>
      <w:spacing w:after="139" w:line="190" w:lineRule="exact"/>
      <w:jc w:val="both"/>
    </w:pPr>
    <w:rPr>
      <w:rFonts w:ascii="Times" w:hAnsi="Times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66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ntariocourtforms.on.ca/" TargetMode="External"/><Relationship Id="rId13" Type="http://schemas.openxmlformats.org/officeDocument/2006/relationships/hyperlink" Target="https://www.ontario.ca/laws/regulation/r2043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ontario.ca/laws/regulation/r20431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SCR 15.01-15B</vt:lpstr>
    </vt:vector>
  </TitlesOfParts>
  <Manager/>
  <Company>MAG</Company>
  <LinksUpToDate>false</LinksUpToDate>
  <CharactersWithSpaces>3268</CharactersWithSpaces>
  <SharedDoc>false</SharedDoc>
  <HLinks>
    <vt:vector size="18" baseType="variant">
      <vt:variant>
        <vt:i4>5374035</vt:i4>
      </vt:variant>
      <vt:variant>
        <vt:i4>115</vt:i4>
      </vt:variant>
      <vt:variant>
        <vt:i4>0</vt:i4>
      </vt:variant>
      <vt:variant>
        <vt:i4>5</vt:i4>
      </vt:variant>
      <vt:variant>
        <vt:lpwstr>https://www.ontario.ca/laws/regulation/r20431</vt:lpwstr>
      </vt:variant>
      <vt:variant>
        <vt:lpwstr/>
      </vt:variant>
      <vt:variant>
        <vt:i4>5374035</vt:i4>
      </vt:variant>
      <vt:variant>
        <vt:i4>79</vt:i4>
      </vt:variant>
      <vt:variant>
        <vt:i4>0</vt:i4>
      </vt:variant>
      <vt:variant>
        <vt:i4>5</vt:i4>
      </vt:variant>
      <vt:variant>
        <vt:lpwstr>https://www.ontario.ca/laws/regulation/r20431</vt:lpwstr>
      </vt:variant>
      <vt:variant>
        <vt:lpwstr/>
      </vt:variant>
      <vt:variant>
        <vt:i4>7798901</vt:i4>
      </vt:variant>
      <vt:variant>
        <vt:i4>30</vt:i4>
      </vt:variant>
      <vt:variant>
        <vt:i4>0</vt:i4>
      </vt:variant>
      <vt:variant>
        <vt:i4>5</vt:i4>
      </vt:variant>
      <vt:variant>
        <vt:lpwstr>http://www.ontariocourtforms.on.ca/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 15.01-15B</dc:title>
  <dc:subject>Form 15B, Affidavit</dc:subject>
  <dc:creator>Rottman, M.</dc:creator>
  <cp:keywords/>
  <cp:lastModifiedBy>Schell, Denise (MAG)</cp:lastModifiedBy>
  <cp:revision>4</cp:revision>
  <cp:lastPrinted>2009-06-05T18:55:00Z</cp:lastPrinted>
  <dcterms:created xsi:type="dcterms:W3CDTF">2021-11-10T16:58:00Z</dcterms:created>
  <dcterms:modified xsi:type="dcterms:W3CDTF">2022-01-19T18:26:00Z</dcterms:modified>
  <cp:category>Small Claims Court forms – Prescribed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2021-11-10T16:58:35Z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43625937-b859-4e10-8099-da5dcdb87b3c</vt:lpwstr>
  </property>
  <property fmtid="{D5CDD505-2E9C-101B-9397-08002B2CF9AE}" pid="8" name="MSIP_Label_034a106e-6316-442c-ad35-738afd673d2b_ContentBits">
    <vt:lpwstr>0</vt:lpwstr>
  </property>
</Properties>
</file>